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DCB85" w14:textId="77777777" w:rsidR="00DE0E04" w:rsidRPr="00F265A6" w:rsidRDefault="00DE0E04" w:rsidP="00DE0E04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proofErr w:type="spellStart"/>
      <w:r w:rsidRPr="00F265A6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H</w:t>
      </w:r>
      <w:r w:rsidRPr="00F265A6">
        <w:rPr>
          <w:rFonts w:asciiTheme="minorHAnsi" w:hAnsiTheme="minorHAnsi" w:cstheme="minorHAnsi"/>
          <w:b/>
          <w:bCs/>
          <w:i/>
          <w:iCs/>
          <w:sz w:val="22"/>
          <w:szCs w:val="22"/>
        </w:rPr>
        <w:t>esed</w:t>
      </w:r>
      <w:proofErr w:type="spellEnd"/>
    </w:p>
    <w:p w14:paraId="09657254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13DFBF29" w14:textId="77777777" w:rsidR="00DE0E04" w:rsidRDefault="00DE0E04" w:rsidP="00DE0E04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What Goes in each Box or 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Kit:</w:t>
      </w:r>
      <w:proofErr w:type="gramEnd"/>
    </w:p>
    <w:p w14:paraId="09B535AE" w14:textId="77777777" w:rsidR="00DE0E04" w:rsidRDefault="00DE0E04" w:rsidP="00DE0E0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603E67" w14:textId="72E87B4D" w:rsidR="006520C5" w:rsidRDefault="006520C5" w:rsidP="006520C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Minimum Container Size for the entire module</w:t>
      </w:r>
      <w:r w:rsidRPr="003544CD">
        <w:rPr>
          <w:rFonts w:asciiTheme="minorHAnsi" w:hAnsiTheme="minorHAnsi" w:cstheme="minorHAnsi"/>
          <w:sz w:val="22"/>
          <w:szCs w:val="22"/>
        </w:rPr>
        <w:t xml:space="preserve">: </w:t>
      </w:r>
      <w:r w:rsidR="00A61050">
        <w:rPr>
          <w:rFonts w:asciiTheme="minorHAnsi" w:hAnsiTheme="minorHAnsi" w:cstheme="minorHAnsi"/>
          <w:sz w:val="22"/>
          <w:szCs w:val="22"/>
        </w:rPr>
        <w:t>12.5</w:t>
      </w:r>
      <w:r w:rsidRPr="00577F62">
        <w:rPr>
          <w:rFonts w:asciiTheme="minorHAnsi" w:hAnsiTheme="minorHAnsi" w:cstheme="minorHAnsi"/>
          <w:sz w:val="22"/>
          <w:szCs w:val="22"/>
        </w:rPr>
        <w:t>”  x 12</w:t>
      </w:r>
      <w:r w:rsidR="00A61050">
        <w:rPr>
          <w:rFonts w:asciiTheme="minorHAnsi" w:hAnsiTheme="minorHAnsi" w:cstheme="minorHAnsi"/>
          <w:sz w:val="22"/>
          <w:szCs w:val="22"/>
        </w:rPr>
        <w:t>.5</w:t>
      </w:r>
      <w:r w:rsidRPr="00577F62">
        <w:rPr>
          <w:rFonts w:asciiTheme="minorHAnsi" w:hAnsiTheme="minorHAnsi" w:cstheme="minorHAnsi"/>
          <w:sz w:val="22"/>
          <w:szCs w:val="22"/>
        </w:rPr>
        <w:t xml:space="preserve">” x </w:t>
      </w:r>
      <w:r w:rsidR="00A61050">
        <w:rPr>
          <w:rFonts w:asciiTheme="minorHAnsi" w:hAnsiTheme="minorHAnsi" w:cstheme="minorHAnsi"/>
          <w:sz w:val="22"/>
          <w:szCs w:val="22"/>
        </w:rPr>
        <w:t>4</w:t>
      </w:r>
      <w:r w:rsidR="00577F62" w:rsidRPr="00577F62">
        <w:rPr>
          <w:rFonts w:asciiTheme="minorHAnsi" w:hAnsiTheme="minorHAnsi" w:cstheme="minorHAnsi"/>
          <w:sz w:val="22"/>
          <w:szCs w:val="22"/>
        </w:rPr>
        <w:t>.5</w:t>
      </w:r>
      <w:r w:rsidRPr="00577F62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 xml:space="preserve"> (your container may need to be bigger)</w:t>
      </w:r>
    </w:p>
    <w:p w14:paraId="3146B495" w14:textId="27C1856C" w:rsidR="006520C5" w:rsidRDefault="006520C5" w:rsidP="00A61050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will allow for </w:t>
      </w:r>
      <w:r w:rsidR="00A61050">
        <w:rPr>
          <w:rFonts w:asciiTheme="minorHAnsi" w:hAnsiTheme="minorHAnsi" w:cstheme="minorHAnsi"/>
          <w:sz w:val="22"/>
          <w:szCs w:val="22"/>
        </w:rPr>
        <w:t xml:space="preserve">the pegboard and </w:t>
      </w:r>
      <w:r>
        <w:rPr>
          <w:rFonts w:asciiTheme="minorHAnsi" w:hAnsiTheme="minorHAnsi" w:cstheme="minorHAnsi"/>
          <w:sz w:val="22"/>
          <w:szCs w:val="22"/>
        </w:rPr>
        <w:t>paper</w:t>
      </w:r>
      <w:r w:rsidR="00A61050">
        <w:rPr>
          <w:rFonts w:asciiTheme="minorHAnsi" w:hAnsiTheme="minorHAnsi" w:cstheme="minorHAnsi"/>
          <w:sz w:val="22"/>
          <w:szCs w:val="22"/>
        </w:rPr>
        <w:t xml:space="preserve"> and </w:t>
      </w:r>
      <w:r>
        <w:rPr>
          <w:rFonts w:asciiTheme="minorHAnsi" w:hAnsiTheme="minorHAnsi" w:cstheme="minorHAnsi"/>
          <w:sz w:val="22"/>
          <w:szCs w:val="22"/>
        </w:rPr>
        <w:t>to lay (or stand) flat with the other materials stacked neatly on top.</w:t>
      </w:r>
    </w:p>
    <w:p w14:paraId="008A96B1" w14:textId="77777777" w:rsidR="006520C5" w:rsidRDefault="006520C5" w:rsidP="006520C5">
      <w:pPr>
        <w:rPr>
          <w:rFonts w:asciiTheme="minorHAnsi" w:hAnsiTheme="minorHAnsi" w:cstheme="minorHAnsi"/>
          <w:sz w:val="22"/>
          <w:szCs w:val="22"/>
        </w:rPr>
      </w:pPr>
    </w:p>
    <w:p w14:paraId="5FC3C09E" w14:textId="77777777" w:rsidR="006520C5" w:rsidRDefault="006520C5" w:rsidP="006520C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NOTES: </w:t>
      </w:r>
    </w:p>
    <w:p w14:paraId="73C14FB4" w14:textId="77777777" w:rsidR="006520C5" w:rsidRPr="003313A9" w:rsidRDefault="006520C5" w:rsidP="006520C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313A9">
        <w:rPr>
          <w:rFonts w:asciiTheme="minorHAnsi" w:hAnsiTheme="minorHAnsi" w:cstheme="minorHAnsi"/>
          <w:sz w:val="22"/>
          <w:szCs w:val="22"/>
        </w:rPr>
        <w:t>Titles of resource documents are on the top of the page; Resource Sheet Labels (ex: Resource Sheet</w:t>
      </w:r>
      <w:r>
        <w:rPr>
          <w:rFonts w:asciiTheme="minorHAnsi" w:hAnsiTheme="minorHAnsi" w:cstheme="minorHAnsi"/>
          <w:sz w:val="22"/>
          <w:szCs w:val="22"/>
        </w:rPr>
        <w:t xml:space="preserve"> 1</w:t>
      </w:r>
      <w:r w:rsidRPr="003313A9">
        <w:rPr>
          <w:rFonts w:asciiTheme="minorHAnsi" w:hAnsiTheme="minorHAnsi" w:cstheme="minorHAnsi"/>
          <w:sz w:val="22"/>
          <w:szCs w:val="22"/>
        </w:rPr>
        <w:t>) are on the bottom, right of the page.</w:t>
      </w:r>
    </w:p>
    <w:p w14:paraId="5A1B9DAE" w14:textId="05A07AA4" w:rsidR="006520C5" w:rsidRPr="008C1B12" w:rsidRDefault="006520C5" w:rsidP="006520C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3313A9">
        <w:rPr>
          <w:rFonts w:asciiTheme="minorHAnsi" w:hAnsiTheme="minorHAnsi" w:cstheme="minorHAnsi"/>
          <w:sz w:val="22"/>
          <w:szCs w:val="22"/>
        </w:rPr>
        <w:t>Links to suggestions for various supplies are in the chart below (</w:t>
      </w:r>
      <w:r w:rsidR="000169D6">
        <w:rPr>
          <w:rFonts w:asciiTheme="minorHAnsi" w:hAnsiTheme="minorHAnsi" w:cstheme="minorHAnsi"/>
          <w:sz w:val="22"/>
          <w:szCs w:val="22"/>
        </w:rPr>
        <w:t>pages 6-7).</w:t>
      </w:r>
    </w:p>
    <w:p w14:paraId="707D0EA0" w14:textId="2D56BD23" w:rsidR="006520C5" w:rsidRPr="003313A9" w:rsidRDefault="006520C5" w:rsidP="006520C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Shorthand: H = </w:t>
      </w:r>
      <w:proofErr w:type="spellStart"/>
      <w:r w:rsidRPr="006520C5"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>
        <w:rPr>
          <w:rFonts w:asciiTheme="minorHAnsi" w:hAnsiTheme="minorHAnsi" w:cstheme="minorHAnsi"/>
          <w:i/>
          <w:iCs/>
          <w:sz w:val="22"/>
          <w:szCs w:val="22"/>
        </w:rPr>
        <w:t>esed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; W = Week (W1 = Week 1, W2 = Week 2); QR = QR Code </w:t>
      </w:r>
    </w:p>
    <w:p w14:paraId="2BEEDDC6" w14:textId="77777777" w:rsidR="00DE0E04" w:rsidRDefault="00DE0E04" w:rsidP="00DE0E0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5BECD0D" w14:textId="77777777" w:rsidR="00DE0E04" w:rsidRPr="00AC3D48" w:rsidRDefault="00DE0E04" w:rsidP="00DE0E04">
      <w:pPr>
        <w:rPr>
          <w:rFonts w:asciiTheme="minorHAnsi" w:hAnsiTheme="minorHAnsi" w:cstheme="minorHAnsi"/>
          <w:sz w:val="22"/>
          <w:szCs w:val="22"/>
          <w:u w:val="single"/>
        </w:rPr>
      </w:pPr>
      <w:r w:rsidRPr="00AC3D48">
        <w:rPr>
          <w:rFonts w:asciiTheme="minorHAnsi" w:hAnsiTheme="minorHAnsi" w:cstheme="minorHAnsi"/>
          <w:sz w:val="22"/>
          <w:szCs w:val="22"/>
          <w:u w:val="single"/>
        </w:rPr>
        <w:t>Week 1</w:t>
      </w:r>
    </w:p>
    <w:p w14:paraId="03CD1037" w14:textId="77777777" w:rsidR="00DE0E04" w:rsidRDefault="00DE0E04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6CF3D310" w14:textId="5DDA920E" w:rsidR="00DE0E04" w:rsidRDefault="004734BA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DE0E04">
        <w:rPr>
          <w:rFonts w:asciiTheme="minorHAnsi" w:hAnsiTheme="minorHAnsi" w:cstheme="minorHAnsi"/>
          <w:sz w:val="22"/>
          <w:szCs w:val="22"/>
        </w:rPr>
        <w:t xml:space="preserve"> set</w:t>
      </w:r>
      <w:r>
        <w:rPr>
          <w:rFonts w:asciiTheme="minorHAnsi" w:hAnsiTheme="minorHAnsi" w:cstheme="minorHAnsi"/>
          <w:sz w:val="22"/>
          <w:szCs w:val="22"/>
        </w:rPr>
        <w:t>s</w:t>
      </w:r>
      <w:r w:rsidR="00DE0E04">
        <w:rPr>
          <w:rFonts w:asciiTheme="minorHAnsi" w:hAnsiTheme="minorHAnsi" w:cstheme="minorHAnsi"/>
          <w:sz w:val="22"/>
          <w:szCs w:val="22"/>
        </w:rPr>
        <w:t xml:space="preserve"> of Memory Game Cards (16 cards/set), printed on cardstock </w:t>
      </w:r>
      <w:r w:rsidR="0002732F">
        <w:rPr>
          <w:rFonts w:asciiTheme="minorHAnsi" w:hAnsiTheme="minorHAnsi" w:cstheme="minorHAnsi"/>
          <w:sz w:val="22"/>
          <w:szCs w:val="22"/>
        </w:rPr>
        <w:t>(see Prep Instructions)</w:t>
      </w:r>
    </w:p>
    <w:p w14:paraId="191C63AB" w14:textId="5BF1476E" w:rsidR="00674B1B" w:rsidRDefault="00674B1B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game label, printed onto cardstock</w:t>
      </w:r>
      <w:r w:rsidR="0002732F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524E2AEA" w14:textId="0E16DC1C" w:rsidR="004734BA" w:rsidRDefault="004734BA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game directions card, printed on cardstock (see Prep Instructions)</w:t>
      </w:r>
    </w:p>
    <w:p w14:paraId="107D0A6D" w14:textId="35F4367E" w:rsidR="004734BA" w:rsidRPr="004734BA" w:rsidRDefault="00674B1B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set of </w:t>
      </w:r>
      <w:r w:rsidR="004734BA">
        <w:rPr>
          <w:rFonts w:asciiTheme="minorHAnsi" w:hAnsiTheme="minorHAnsi" w:cstheme="minorHAnsi"/>
          <w:sz w:val="22"/>
          <w:szCs w:val="22"/>
        </w:rPr>
        <w:t xml:space="preserve">Green </w:t>
      </w:r>
      <w:r>
        <w:rPr>
          <w:rFonts w:asciiTheme="minorHAnsi" w:hAnsiTheme="minorHAnsi" w:cstheme="minorHAnsi"/>
          <w:sz w:val="22"/>
          <w:szCs w:val="22"/>
        </w:rPr>
        <w:t xml:space="preserve">“Yes, </w:t>
      </w:r>
      <w:r w:rsidRPr="00674B1B">
        <w:rPr>
          <w:rFonts w:asciiTheme="minorHAnsi" w:hAnsiTheme="minorHAnsi" w:cstheme="minorHAnsi"/>
          <w:sz w:val="22"/>
          <w:szCs w:val="22"/>
        </w:rPr>
        <w:t xml:space="preserve">this is </w:t>
      </w:r>
      <w:proofErr w:type="spellStart"/>
      <w:r w:rsidRPr="00674B1B">
        <w:rPr>
          <w:rFonts w:asciiTheme="minorHAnsi" w:hAnsiTheme="minorHAnsi"/>
          <w:i/>
          <w:iCs/>
          <w:sz w:val="22"/>
          <w:szCs w:val="22"/>
          <w:u w:val="single"/>
        </w:rPr>
        <w:t>h</w:t>
      </w:r>
      <w:r w:rsidRPr="00674B1B">
        <w:rPr>
          <w:rFonts w:asciiTheme="minorHAnsi" w:hAnsiTheme="minorHAnsi"/>
          <w:i/>
          <w:iCs/>
          <w:sz w:val="22"/>
          <w:szCs w:val="22"/>
        </w:rPr>
        <w:t>esed</w:t>
      </w:r>
      <w:proofErr w:type="spellEnd"/>
      <w:r w:rsidR="004734BA">
        <w:rPr>
          <w:rFonts w:asciiTheme="minorHAnsi" w:hAnsiTheme="minorHAnsi"/>
          <w:sz w:val="22"/>
          <w:szCs w:val="22"/>
        </w:rPr>
        <w:t xml:space="preserve">” cards, printed on cardstock </w:t>
      </w:r>
      <w:r w:rsidR="004734BA">
        <w:rPr>
          <w:rFonts w:asciiTheme="minorHAnsi" w:hAnsiTheme="minorHAnsi" w:cstheme="minorHAnsi"/>
          <w:sz w:val="22"/>
          <w:szCs w:val="22"/>
        </w:rPr>
        <w:t>(see Prep Instructions)</w:t>
      </w:r>
    </w:p>
    <w:p w14:paraId="1F9887D4" w14:textId="09BEDEDB" w:rsidR="00674B1B" w:rsidRDefault="004734BA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 set of Red “</w:t>
      </w:r>
      <w:r w:rsidR="00674B1B" w:rsidRPr="00674B1B">
        <w:rPr>
          <w:rFonts w:asciiTheme="minorHAnsi" w:hAnsiTheme="minorHAnsi"/>
          <w:sz w:val="22"/>
          <w:szCs w:val="22"/>
        </w:rPr>
        <w:t xml:space="preserve">No, this isn’t </w:t>
      </w:r>
      <w:proofErr w:type="spellStart"/>
      <w:r w:rsidR="00674B1B" w:rsidRPr="00674B1B">
        <w:rPr>
          <w:rFonts w:asciiTheme="minorHAnsi" w:hAnsiTheme="minorHAnsi"/>
          <w:i/>
          <w:iCs/>
          <w:sz w:val="22"/>
          <w:szCs w:val="22"/>
          <w:u w:val="single"/>
        </w:rPr>
        <w:t>h</w:t>
      </w:r>
      <w:r w:rsidR="00674B1B" w:rsidRPr="00674B1B">
        <w:rPr>
          <w:rFonts w:asciiTheme="minorHAnsi" w:hAnsiTheme="minorHAnsi"/>
          <w:i/>
          <w:iCs/>
          <w:sz w:val="22"/>
          <w:szCs w:val="22"/>
        </w:rPr>
        <w:t>esed</w:t>
      </w:r>
      <w:proofErr w:type="spellEnd"/>
      <w:r w:rsidR="00674B1B" w:rsidRPr="00674B1B">
        <w:rPr>
          <w:rFonts w:asciiTheme="minorHAnsi" w:hAnsiTheme="minorHAnsi"/>
          <w:sz w:val="22"/>
          <w:szCs w:val="22"/>
        </w:rPr>
        <w:t xml:space="preserve">” </w:t>
      </w:r>
      <w:r>
        <w:rPr>
          <w:rFonts w:asciiTheme="minorHAnsi" w:hAnsiTheme="minorHAnsi"/>
          <w:sz w:val="22"/>
          <w:szCs w:val="22"/>
        </w:rPr>
        <w:t>cards, printed on cardstock</w:t>
      </w:r>
      <w:r w:rsidR="0002732F">
        <w:rPr>
          <w:rFonts w:asciiTheme="minorHAnsi" w:hAnsiTheme="minorHAnsi"/>
          <w:sz w:val="22"/>
          <w:szCs w:val="22"/>
        </w:rPr>
        <w:t xml:space="preserve"> </w:t>
      </w:r>
      <w:r w:rsidR="0002732F">
        <w:rPr>
          <w:rFonts w:asciiTheme="minorHAnsi" w:hAnsiTheme="minorHAnsi" w:cstheme="minorHAnsi"/>
          <w:sz w:val="22"/>
          <w:szCs w:val="22"/>
        </w:rPr>
        <w:t>(see Prep Instructions)</w:t>
      </w:r>
    </w:p>
    <w:p w14:paraId="47849767" w14:textId="72AB7489" w:rsidR="00674B1B" w:rsidRDefault="00674B1B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drawstring bag</w:t>
      </w:r>
    </w:p>
    <w:p w14:paraId="36A2AD19" w14:textId="5498892E" w:rsidR="00674B1B" w:rsidRDefault="00674B1B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small safety pin</w:t>
      </w:r>
    </w:p>
    <w:p w14:paraId="60F4F8C8" w14:textId="35346F47" w:rsidR="00DE0E04" w:rsidRPr="001A6D56" w:rsidRDefault="004734BA" w:rsidP="00DE0E0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1+</w:t>
      </w:r>
      <w:r w:rsidR="00DE0E04" w:rsidRPr="001A6D56">
        <w:rPr>
          <w:rFonts w:asciiTheme="minorHAnsi" w:hAnsiTheme="minorHAnsi" w:cstheme="minorHAnsi"/>
          <w:sz w:val="22"/>
          <w:szCs w:val="22"/>
        </w:rPr>
        <w:t xml:space="preserve"> </w:t>
      </w:r>
      <w:r w:rsidR="00DE0E04">
        <w:rPr>
          <w:rFonts w:asciiTheme="minorHAnsi" w:hAnsiTheme="minorHAnsi" w:cstheme="minorHAnsi"/>
          <w:sz w:val="22"/>
          <w:szCs w:val="22"/>
        </w:rPr>
        <w:t>zipper-seal</w:t>
      </w:r>
      <w:r w:rsidR="00DE0E04" w:rsidRPr="001A6D56">
        <w:rPr>
          <w:rFonts w:asciiTheme="minorHAnsi" w:hAnsiTheme="minorHAnsi" w:cstheme="minorHAnsi"/>
          <w:sz w:val="22"/>
          <w:szCs w:val="22"/>
        </w:rPr>
        <w:t xml:space="preserve"> bag</w:t>
      </w:r>
      <w:r>
        <w:rPr>
          <w:rFonts w:asciiTheme="minorHAnsi" w:hAnsiTheme="minorHAnsi" w:cstheme="minorHAnsi"/>
          <w:sz w:val="22"/>
          <w:szCs w:val="22"/>
        </w:rPr>
        <w:t>s</w:t>
      </w:r>
      <w:r w:rsidR="0062724B">
        <w:rPr>
          <w:rFonts w:asciiTheme="minorHAnsi" w:hAnsiTheme="minorHAnsi" w:cstheme="minorHAnsi"/>
          <w:sz w:val="22"/>
          <w:szCs w:val="22"/>
        </w:rPr>
        <w:t xml:space="preserve"> (</w:t>
      </w:r>
      <w:r w:rsidR="00577F62">
        <w:rPr>
          <w:rFonts w:asciiTheme="minorHAnsi" w:hAnsiTheme="minorHAnsi" w:cstheme="minorHAnsi"/>
          <w:sz w:val="22"/>
          <w:szCs w:val="22"/>
        </w:rPr>
        <w:t>snack</w:t>
      </w:r>
      <w:r w:rsidR="0062724B">
        <w:rPr>
          <w:rFonts w:asciiTheme="minorHAnsi" w:hAnsiTheme="minorHAnsi" w:cstheme="minorHAnsi"/>
          <w:sz w:val="22"/>
          <w:szCs w:val="22"/>
        </w:rPr>
        <w:t xml:space="preserve"> size)</w:t>
      </w:r>
    </w:p>
    <w:p w14:paraId="7E55E92C" w14:textId="1D802FD1" w:rsidR="004734BA" w:rsidRDefault="004734BA" w:rsidP="00DE0E04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</w:t>
      </w:r>
      <w:r w:rsidR="00DE0E04">
        <w:rPr>
          <w:rFonts w:asciiTheme="minorHAnsi" w:hAnsiTheme="minorHAnsi" w:cstheme="minorHAnsi"/>
          <w:sz w:val="22"/>
          <w:szCs w:val="22"/>
        </w:rPr>
        <w:t>or game cards</w:t>
      </w:r>
      <w:r w:rsidR="00674B1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(optional)</w:t>
      </w:r>
    </w:p>
    <w:p w14:paraId="30F9071E" w14:textId="3C7ACFC2" w:rsidR="00DE0E04" w:rsidRDefault="004734BA" w:rsidP="00DE0E04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for the </w:t>
      </w:r>
      <w:r w:rsidR="00674B1B">
        <w:rPr>
          <w:rFonts w:asciiTheme="minorHAnsi" w:hAnsiTheme="minorHAnsi" w:cstheme="minorHAnsi"/>
          <w:sz w:val="22"/>
          <w:szCs w:val="22"/>
        </w:rPr>
        <w:t>safety pin</w:t>
      </w:r>
    </w:p>
    <w:p w14:paraId="5C92EA68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0B376FD3" w14:textId="77777777" w:rsidR="00DE0E04" w:rsidRDefault="00DE0E04" w:rsidP="00DE0E0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764FAB3A" w14:textId="690AB8B7" w:rsidR="0093656D" w:rsidRDefault="0093656D" w:rsidP="0093656D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>
        <w:rPr>
          <w:rFonts w:asciiTheme="minorHAnsi" w:hAnsiTheme="minorHAnsi" w:cstheme="minorHAnsi"/>
          <w:sz w:val="22"/>
          <w:szCs w:val="22"/>
          <w:highlight w:val="yellow"/>
        </w:rPr>
        <w:t>H</w:t>
      </w:r>
      <w:r w:rsidRPr="004E48BC">
        <w:rPr>
          <w:rFonts w:asciiTheme="minorHAnsi" w:hAnsiTheme="minorHAnsi" w:cstheme="minorHAnsi"/>
          <w:sz w:val="22"/>
          <w:szCs w:val="22"/>
          <w:highlight w:val="yellow"/>
        </w:rPr>
        <w:t xml:space="preserve"> MODULE KIT </w:t>
      </w:r>
      <w:r w:rsidRPr="00577F62">
        <w:rPr>
          <w:rFonts w:asciiTheme="minorHAnsi" w:hAnsiTheme="minorHAnsi" w:cstheme="minorHAnsi"/>
          <w:sz w:val="22"/>
          <w:szCs w:val="22"/>
          <w:highlight w:val="yellow"/>
        </w:rPr>
        <w:t>LABEL Resource Sheet 5</w:t>
      </w:r>
      <w:r w:rsidR="00577F62" w:rsidRPr="00577F62">
        <w:rPr>
          <w:rFonts w:asciiTheme="minorHAnsi" w:hAnsiTheme="minorHAnsi" w:cstheme="minorHAnsi"/>
          <w:sz w:val="22"/>
          <w:szCs w:val="22"/>
          <w:highlight w:val="yellow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8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cardstock or regular paper.  Cut the sheet into 4 individual box/kit labels and attach 1 label to the outside of each of the distribution containers to each learner.</w:t>
      </w:r>
    </w:p>
    <w:p w14:paraId="68C9B589" w14:textId="2288919D" w:rsidR="00DE0E04" w:rsidRDefault="00674B1B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highlight w:val="yellow"/>
        </w:rPr>
        <w:t>H</w:t>
      </w:r>
      <w:r w:rsidR="00DE0E0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W1 RESOURCE </w:t>
      </w:r>
      <w:r w:rsidR="00DE0E04" w:rsidRPr="00577F62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577F62">
        <w:rPr>
          <w:rFonts w:asciiTheme="minorHAnsi" w:hAnsiTheme="minorHAnsi" w:cstheme="minorHAnsi"/>
          <w:sz w:val="22"/>
          <w:szCs w:val="22"/>
          <w:highlight w:val="yellow"/>
        </w:rPr>
        <w:t>5</w:t>
      </w:r>
      <w:r w:rsidR="00577F62" w:rsidRPr="00577F62">
        <w:rPr>
          <w:rFonts w:asciiTheme="minorHAnsi" w:hAnsiTheme="minorHAnsi" w:cstheme="minorHAnsi"/>
          <w:sz w:val="22"/>
          <w:szCs w:val="22"/>
          <w:highlight w:val="yellow"/>
        </w:rPr>
        <w:t>3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9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="00DE0E04" w:rsidRPr="000169D6">
        <w:rPr>
          <w:rFonts w:asciiTheme="minorHAnsi" w:hAnsiTheme="minorHAnsi" w:cstheme="minorHAnsi"/>
          <w:sz w:val="22"/>
          <w:szCs w:val="22"/>
        </w:rPr>
        <w:t>and</w:t>
      </w:r>
      <w:r w:rsidR="00DE0E04">
        <w:rPr>
          <w:rFonts w:asciiTheme="minorHAnsi" w:hAnsiTheme="minorHAnsi" w:cstheme="minorHAnsi"/>
          <w:sz w:val="22"/>
          <w:szCs w:val="22"/>
        </w:rPr>
        <w:t xml:space="preserve"> print onto cardstock.  Cut the sheet into the 4 individual QR Code cards.  Distribute 1 of these individual QR Code cards to each learner.</w:t>
      </w:r>
    </w:p>
    <w:p w14:paraId="17E8E04A" w14:textId="6DC6909F" w:rsidR="004734BA" w:rsidRDefault="004734BA" w:rsidP="004734B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693ACF">
        <w:rPr>
          <w:rFonts w:asciiTheme="minorHAnsi" w:hAnsiTheme="minorHAnsi" w:cstheme="minorHAnsi"/>
          <w:sz w:val="22"/>
          <w:szCs w:val="22"/>
          <w:highlight w:val="yellow"/>
        </w:rPr>
        <w:t xml:space="preserve">H GAME LABEL RESOURCE </w:t>
      </w:r>
      <w:r w:rsidRPr="00577F62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Pr="00654C65">
        <w:rPr>
          <w:rFonts w:asciiTheme="minorHAnsi" w:hAnsiTheme="minorHAnsi" w:cstheme="minorHAnsi"/>
          <w:sz w:val="22"/>
          <w:szCs w:val="22"/>
          <w:highlight w:val="yellow"/>
        </w:rPr>
        <w:t>5</w:t>
      </w:r>
      <w:r w:rsidR="00654C65" w:rsidRPr="00654C65">
        <w:rPr>
          <w:rFonts w:asciiTheme="minorHAnsi" w:hAnsiTheme="minorHAnsi" w:cstheme="minorHAnsi"/>
          <w:sz w:val="22"/>
          <w:szCs w:val="22"/>
          <w:highlight w:val="yellow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pages </w:t>
      </w:r>
      <w:r w:rsidR="000169D6" w:rsidRPr="000169D6">
        <w:rPr>
          <w:rFonts w:asciiTheme="minorHAnsi" w:hAnsiTheme="minorHAnsi" w:cstheme="minorHAnsi"/>
          <w:sz w:val="22"/>
          <w:szCs w:val="22"/>
        </w:rPr>
        <w:t>10</w:t>
      </w:r>
      <w:r>
        <w:rPr>
          <w:rFonts w:asciiTheme="minorHAnsi" w:hAnsiTheme="minorHAnsi" w:cstheme="minorHAnsi"/>
          <w:sz w:val="22"/>
          <w:szCs w:val="22"/>
        </w:rPr>
        <w:t xml:space="preserve"> and print it onto cardstock.  Cut the sheet into the individual labels and distribute 1 label to each learner.</w:t>
      </w:r>
    </w:p>
    <w:p w14:paraId="42C441AF" w14:textId="27ED8E8C" w:rsidR="004734BA" w:rsidRPr="000169D6" w:rsidRDefault="00674B1B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693ACF">
        <w:rPr>
          <w:rFonts w:asciiTheme="minorHAnsi" w:hAnsiTheme="minorHAnsi" w:cstheme="minorHAnsi"/>
          <w:sz w:val="22"/>
          <w:szCs w:val="22"/>
          <w:highlight w:val="yellow"/>
        </w:rPr>
        <w:t xml:space="preserve">H MEMORY GAME RESOURCE </w:t>
      </w:r>
      <w:r w:rsidRPr="00654C65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654C65">
        <w:rPr>
          <w:rFonts w:asciiTheme="minorHAnsi" w:hAnsiTheme="minorHAnsi" w:cstheme="minorHAnsi"/>
          <w:sz w:val="22"/>
          <w:szCs w:val="22"/>
          <w:highlight w:val="yellow"/>
        </w:rPr>
        <w:t>5</w:t>
      </w:r>
      <w:r w:rsidR="00654C65" w:rsidRPr="00654C65">
        <w:rPr>
          <w:rFonts w:asciiTheme="minorHAnsi" w:hAnsiTheme="minorHAnsi" w:cstheme="minorHAnsi"/>
          <w:sz w:val="22"/>
          <w:szCs w:val="22"/>
          <w:highlight w:val="yellow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>on page</w:t>
      </w:r>
      <w:r w:rsidR="004734BA" w:rsidRPr="000169D6">
        <w:rPr>
          <w:rFonts w:asciiTheme="minorHAnsi" w:hAnsiTheme="minorHAnsi" w:cstheme="minorHAnsi"/>
          <w:sz w:val="22"/>
          <w:szCs w:val="22"/>
        </w:rPr>
        <w:t>s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="000169D6" w:rsidRPr="000169D6">
        <w:rPr>
          <w:rFonts w:asciiTheme="minorHAnsi" w:hAnsiTheme="minorHAnsi" w:cstheme="minorHAnsi"/>
          <w:sz w:val="22"/>
          <w:szCs w:val="22"/>
        </w:rPr>
        <w:t>11-12</w:t>
      </w:r>
      <w:r w:rsidR="004734BA" w:rsidRPr="000169D6">
        <w:rPr>
          <w:rFonts w:asciiTheme="minorHAnsi" w:hAnsiTheme="minorHAnsi" w:cstheme="minorHAnsi"/>
          <w:sz w:val="22"/>
          <w:szCs w:val="22"/>
        </w:rPr>
        <w:t>.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054558" w14:textId="024D8BBD" w:rsidR="00674B1B" w:rsidRDefault="004734BA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 w:rsidRPr="000169D6">
        <w:rPr>
          <w:rFonts w:asciiTheme="minorHAnsi" w:hAnsiTheme="minorHAnsi" w:cstheme="minorHAnsi"/>
          <w:sz w:val="22"/>
          <w:szCs w:val="22"/>
        </w:rPr>
        <w:t>P</w:t>
      </w:r>
      <w:r w:rsidR="00674B1B" w:rsidRPr="000169D6">
        <w:rPr>
          <w:rFonts w:asciiTheme="minorHAnsi" w:hAnsiTheme="minorHAnsi" w:cstheme="minorHAnsi"/>
          <w:sz w:val="22"/>
          <w:szCs w:val="22"/>
        </w:rPr>
        <w:t>rint</w:t>
      </w:r>
      <w:r w:rsidRPr="000169D6">
        <w:rPr>
          <w:rFonts w:asciiTheme="minorHAnsi" w:hAnsiTheme="minorHAnsi" w:cstheme="minorHAnsi"/>
          <w:sz w:val="22"/>
          <w:szCs w:val="22"/>
        </w:rPr>
        <w:t xml:space="preserve"> the Image Cards</w:t>
      </w:r>
      <w:r w:rsidR="0059523E"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11</w:t>
      </w:r>
      <w:r w:rsidR="00674B1B" w:rsidRPr="000169D6">
        <w:rPr>
          <w:rFonts w:asciiTheme="minorHAnsi" w:hAnsiTheme="minorHAnsi" w:cstheme="minorHAnsi"/>
          <w:sz w:val="22"/>
          <w:szCs w:val="22"/>
        </w:rPr>
        <w:t xml:space="preserve"> onto cardstock</w:t>
      </w:r>
      <w:r w:rsidR="00674B1B">
        <w:rPr>
          <w:rFonts w:asciiTheme="minorHAnsi" w:hAnsiTheme="minorHAnsi" w:cstheme="minorHAnsi"/>
          <w:sz w:val="22"/>
          <w:szCs w:val="22"/>
        </w:rPr>
        <w:t>.</w:t>
      </w:r>
      <w:r w:rsidR="0059523E">
        <w:rPr>
          <w:rFonts w:asciiTheme="minorHAnsi" w:hAnsiTheme="minorHAnsi" w:cstheme="minorHAnsi"/>
          <w:sz w:val="22"/>
          <w:szCs w:val="22"/>
        </w:rPr>
        <w:t xml:space="preserve">  Print enough of this page to have 2 sets of Image Cards for each learner.</w:t>
      </w:r>
      <w:r w:rsidR="00674B1B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You may also choose to cut these cards.  If you cut the cards, place both sets into a snack size zipper-seal bag</w:t>
      </w:r>
      <w:r w:rsidR="0059523E">
        <w:rPr>
          <w:rFonts w:asciiTheme="minorHAnsi" w:hAnsiTheme="minorHAnsi" w:cstheme="minorHAnsi"/>
          <w:sz w:val="22"/>
          <w:szCs w:val="22"/>
        </w:rPr>
        <w:t>.</w:t>
      </w:r>
    </w:p>
    <w:p w14:paraId="352879B9" w14:textId="45BB2FB4" w:rsidR="0059523E" w:rsidRDefault="0059523E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Page </w:t>
      </w:r>
      <w:r w:rsidR="000169D6">
        <w:rPr>
          <w:rFonts w:asciiTheme="minorHAnsi" w:hAnsiTheme="minorHAnsi" w:cstheme="minorHAnsi"/>
          <w:sz w:val="22"/>
          <w:szCs w:val="22"/>
        </w:rPr>
        <w:t>12</w:t>
      </w:r>
      <w:r>
        <w:rPr>
          <w:rFonts w:asciiTheme="minorHAnsi" w:hAnsiTheme="minorHAnsi" w:cstheme="minorHAnsi"/>
          <w:sz w:val="22"/>
          <w:szCs w:val="22"/>
        </w:rPr>
        <w:t xml:space="preserve"> is a bit more complex.  You will need to print 2 sets of these last two Image Cards for each learner.  However, each learner will only need 1 Directions card.  If you cut the cards on page X, also cut out these Image Cards and the Directions Card, and also place them into the same snack size zipper-seal bag.  </w:t>
      </w:r>
    </w:p>
    <w:p w14:paraId="43DA05F5" w14:textId="144427C5" w:rsidR="0059523E" w:rsidRDefault="0059523E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you cut the cards, wait to distribute the bag until you’ve finished the next 2 Resource Sheet Directions.  If you didn’t cut the cards, distribute 2 sets of Image </w:t>
      </w:r>
      <w:r>
        <w:rPr>
          <w:rFonts w:asciiTheme="minorHAnsi" w:hAnsiTheme="minorHAnsi" w:cstheme="minorHAnsi"/>
          <w:sz w:val="22"/>
          <w:szCs w:val="22"/>
        </w:rPr>
        <w:lastRenderedPageBreak/>
        <w:t>Cards, along with 1 Directions Card to each learner.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2ECDC124" w14:textId="524763A1" w:rsidR="004734BA" w:rsidRDefault="00693ACF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4734BA">
        <w:rPr>
          <w:rFonts w:asciiTheme="minorHAnsi" w:hAnsiTheme="minorHAnsi" w:cstheme="minorHAnsi"/>
          <w:sz w:val="22"/>
          <w:szCs w:val="22"/>
        </w:rPr>
        <w:t xml:space="preserve">Find </w:t>
      </w:r>
      <w:r w:rsidRPr="004734BA">
        <w:rPr>
          <w:rFonts w:asciiTheme="minorHAnsi" w:hAnsiTheme="minorHAnsi" w:cstheme="minorHAnsi"/>
          <w:sz w:val="22"/>
          <w:szCs w:val="22"/>
          <w:highlight w:val="yellow"/>
        </w:rPr>
        <w:t xml:space="preserve">H </w:t>
      </w:r>
      <w:r w:rsidR="004734BA" w:rsidRPr="004734BA">
        <w:rPr>
          <w:rFonts w:asciiTheme="minorHAnsi" w:hAnsiTheme="minorHAnsi" w:cstheme="minorHAnsi"/>
          <w:sz w:val="22"/>
          <w:szCs w:val="22"/>
          <w:highlight w:val="yellow"/>
        </w:rPr>
        <w:t>GREEN CARDS</w:t>
      </w:r>
      <w:r w:rsidRPr="004734BA">
        <w:rPr>
          <w:rFonts w:asciiTheme="minorHAnsi" w:hAnsiTheme="minorHAnsi" w:cstheme="minorHAnsi"/>
          <w:sz w:val="22"/>
          <w:szCs w:val="22"/>
          <w:highlight w:val="yellow"/>
        </w:rPr>
        <w:t xml:space="preserve"> RESOURCE SHEET </w:t>
      </w:r>
      <w:r w:rsidR="0093656D" w:rsidRPr="004734BA">
        <w:rPr>
          <w:rFonts w:asciiTheme="minorHAnsi" w:hAnsiTheme="minorHAnsi" w:cstheme="minorHAnsi"/>
          <w:sz w:val="22"/>
          <w:szCs w:val="22"/>
          <w:highlight w:val="yellow"/>
        </w:rPr>
        <w:t>5</w:t>
      </w:r>
      <w:r w:rsidR="00577F62" w:rsidRPr="004734BA">
        <w:rPr>
          <w:rFonts w:asciiTheme="minorHAnsi" w:hAnsiTheme="minorHAnsi" w:cstheme="minorHAnsi"/>
          <w:sz w:val="22"/>
          <w:szCs w:val="22"/>
          <w:highlight w:val="yellow"/>
        </w:rPr>
        <w:t>6</w:t>
      </w:r>
      <w:r w:rsidRPr="004734BA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13</w:t>
      </w:r>
      <w:r w:rsidRPr="004734BA">
        <w:rPr>
          <w:rFonts w:asciiTheme="minorHAnsi" w:hAnsiTheme="minorHAnsi" w:cstheme="minorHAnsi"/>
          <w:sz w:val="22"/>
          <w:szCs w:val="22"/>
        </w:rPr>
        <w:t xml:space="preserve"> and print </w:t>
      </w:r>
      <w:r w:rsidR="004734BA">
        <w:rPr>
          <w:rFonts w:asciiTheme="minorHAnsi" w:hAnsiTheme="minorHAnsi" w:cstheme="minorHAnsi"/>
          <w:sz w:val="22"/>
          <w:szCs w:val="22"/>
        </w:rPr>
        <w:t xml:space="preserve">onto cardstock.  </w:t>
      </w:r>
    </w:p>
    <w:p w14:paraId="04B50B04" w14:textId="01E7A834" w:rsidR="0059523E" w:rsidRDefault="0059523E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Learners only need 1 set of 4 Green cards.</w:t>
      </w:r>
    </w:p>
    <w:p w14:paraId="2F2C7AC1" w14:textId="6354093E" w:rsidR="0059523E" w:rsidRDefault="0059523E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cut the cards above, then also cut these cards and place them into the snack size zipper-seal bag.</w:t>
      </w:r>
    </w:p>
    <w:p w14:paraId="4DDDFFE8" w14:textId="56FCEFE4" w:rsidR="004734BA" w:rsidRDefault="004734BA" w:rsidP="004734B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4734BA">
        <w:rPr>
          <w:rFonts w:asciiTheme="minorHAnsi" w:hAnsiTheme="minorHAnsi" w:cstheme="minorHAnsi"/>
          <w:sz w:val="22"/>
          <w:szCs w:val="22"/>
        </w:rPr>
        <w:t xml:space="preserve">Find </w:t>
      </w:r>
      <w:r w:rsidRPr="004734BA">
        <w:rPr>
          <w:rFonts w:asciiTheme="minorHAnsi" w:hAnsiTheme="minorHAnsi" w:cstheme="minorHAnsi"/>
          <w:sz w:val="22"/>
          <w:szCs w:val="22"/>
          <w:highlight w:val="yellow"/>
        </w:rPr>
        <w:t xml:space="preserve">H </w:t>
      </w:r>
      <w:r>
        <w:rPr>
          <w:rFonts w:asciiTheme="minorHAnsi" w:hAnsiTheme="minorHAnsi" w:cstheme="minorHAnsi"/>
          <w:sz w:val="22"/>
          <w:szCs w:val="22"/>
          <w:highlight w:val="yellow"/>
        </w:rPr>
        <w:t>RED</w:t>
      </w:r>
      <w:r w:rsidRPr="004734BA">
        <w:rPr>
          <w:rFonts w:asciiTheme="minorHAnsi" w:hAnsiTheme="minorHAnsi" w:cstheme="minorHAnsi"/>
          <w:sz w:val="22"/>
          <w:szCs w:val="22"/>
          <w:highlight w:val="yellow"/>
        </w:rPr>
        <w:t xml:space="preserve"> CARDS RESOURCE </w:t>
      </w:r>
      <w:r w:rsidRPr="000169D6">
        <w:rPr>
          <w:rFonts w:asciiTheme="minorHAnsi" w:hAnsiTheme="minorHAnsi" w:cstheme="minorHAnsi"/>
          <w:sz w:val="22"/>
          <w:szCs w:val="22"/>
          <w:highlight w:val="yellow"/>
        </w:rPr>
        <w:t>SHEET 5</w:t>
      </w:r>
      <w:r w:rsidR="0059523E" w:rsidRPr="000169D6">
        <w:rPr>
          <w:rFonts w:asciiTheme="minorHAnsi" w:hAnsiTheme="minorHAnsi" w:cstheme="minorHAnsi"/>
          <w:sz w:val="22"/>
          <w:szCs w:val="22"/>
          <w:highlight w:val="yellow"/>
        </w:rPr>
        <w:t>7</w:t>
      </w:r>
      <w:r w:rsidRPr="004734BA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14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 print</w:t>
      </w:r>
      <w:r w:rsidRPr="004734B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onto cardstock.  </w:t>
      </w:r>
    </w:p>
    <w:p w14:paraId="685C4E5E" w14:textId="1088A302" w:rsidR="0059523E" w:rsidRDefault="0059523E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Learners only need 1 set of 4 Red cards.</w:t>
      </w:r>
    </w:p>
    <w:p w14:paraId="2C3E2D4B" w14:textId="326AD0DF" w:rsidR="0059523E" w:rsidRDefault="0059523E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you cut the cards above, then also cut these cards and place them into the snack size zipper-seal bag.  </w:t>
      </w:r>
    </w:p>
    <w:p w14:paraId="46DBCCC2" w14:textId="6A1A7695" w:rsidR="0059523E" w:rsidRPr="0059523E" w:rsidRDefault="0059523E" w:rsidP="0059523E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Distribute 1 bag of cards to each learner.</w:t>
      </w:r>
    </w:p>
    <w:p w14:paraId="32F05E64" w14:textId="6D714E17" w:rsidR="00693ACF" w:rsidRPr="004734BA" w:rsidRDefault="00693ACF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4734BA">
        <w:rPr>
          <w:rFonts w:asciiTheme="minorHAnsi" w:hAnsiTheme="minorHAnsi" w:cstheme="minorHAnsi"/>
          <w:sz w:val="22"/>
          <w:szCs w:val="22"/>
        </w:rPr>
        <w:t>Order small drawstring bags and distribute 1 to each learner.</w:t>
      </w:r>
    </w:p>
    <w:p w14:paraId="053C811A" w14:textId="7B44C9CC" w:rsidR="00693ACF" w:rsidRPr="00AC3D48" w:rsidRDefault="00693ACF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small </w:t>
      </w:r>
      <w:r w:rsidR="006C63A9">
        <w:rPr>
          <w:rFonts w:asciiTheme="minorHAnsi" w:hAnsiTheme="minorHAnsi" w:cstheme="minorHAnsi"/>
          <w:sz w:val="22"/>
          <w:szCs w:val="22"/>
        </w:rPr>
        <w:t xml:space="preserve">safety pins.  Put 1 safety pin </w:t>
      </w:r>
      <w:r w:rsidR="004734BA">
        <w:rPr>
          <w:rFonts w:asciiTheme="minorHAnsi" w:hAnsiTheme="minorHAnsi" w:cstheme="minorHAnsi"/>
          <w:sz w:val="22"/>
          <w:szCs w:val="22"/>
        </w:rPr>
        <w:t>in a different snack size zipper-seal bag.</w:t>
      </w:r>
      <w:r w:rsidR="006C63A9">
        <w:rPr>
          <w:rFonts w:asciiTheme="minorHAnsi" w:hAnsiTheme="minorHAnsi" w:cstheme="minorHAnsi"/>
          <w:sz w:val="22"/>
          <w:szCs w:val="22"/>
        </w:rPr>
        <w:t xml:space="preserve">  Distribute 1 </w:t>
      </w:r>
      <w:r w:rsidR="004734BA">
        <w:rPr>
          <w:rFonts w:asciiTheme="minorHAnsi" w:hAnsiTheme="minorHAnsi" w:cstheme="minorHAnsi"/>
          <w:sz w:val="22"/>
          <w:szCs w:val="22"/>
        </w:rPr>
        <w:t xml:space="preserve">safety pin </w:t>
      </w:r>
      <w:r w:rsidR="006C63A9">
        <w:rPr>
          <w:rFonts w:asciiTheme="minorHAnsi" w:hAnsiTheme="minorHAnsi" w:cstheme="minorHAnsi"/>
          <w:sz w:val="22"/>
          <w:szCs w:val="22"/>
        </w:rPr>
        <w:t>bag to each learner.</w:t>
      </w:r>
    </w:p>
    <w:p w14:paraId="1D463857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62CAFA10" w14:textId="77777777" w:rsidR="0059523E" w:rsidRDefault="0059523E" w:rsidP="0059523E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271C2CC5" w14:textId="77777777" w:rsidR="0059523E" w:rsidRDefault="0059523E" w:rsidP="0059523E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16C89264" w14:textId="77777777" w:rsidR="0059523E" w:rsidRDefault="0059523E" w:rsidP="0059523E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29EC26D7" w14:textId="7EEE4B38" w:rsidR="00DE0E04" w:rsidRPr="00AC3D48" w:rsidRDefault="00DE0E04" w:rsidP="0059523E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AC3D48">
        <w:rPr>
          <w:rFonts w:asciiTheme="minorHAnsi" w:hAnsiTheme="minorHAnsi" w:cstheme="minorHAnsi"/>
          <w:sz w:val="22"/>
          <w:szCs w:val="22"/>
          <w:u w:val="single"/>
        </w:rPr>
        <w:t>Week 2</w:t>
      </w:r>
    </w:p>
    <w:p w14:paraId="639AD9A6" w14:textId="77777777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469CA373" w14:textId="77777777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Scavenger Hunt Board, printed on cardstock</w:t>
      </w:r>
    </w:p>
    <w:p w14:paraId="02374D12" w14:textId="77777777" w:rsidR="00DE0E04" w:rsidRPr="001A6D56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self-inking stamp</w:t>
      </w:r>
    </w:p>
    <w:p w14:paraId="1E945A4C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3C58D646" w14:textId="77777777" w:rsidR="00DE0E04" w:rsidRDefault="00DE0E04" w:rsidP="00DE0E0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372122E8" w14:textId="6D1C691E" w:rsidR="00DE0E04" w:rsidRPr="000169D6" w:rsidRDefault="004C48D1" w:rsidP="000169D6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highlight w:val="yellow"/>
        </w:rPr>
        <w:t>H</w:t>
      </w:r>
      <w:r w:rsidR="00DE0E0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W2 </w:t>
      </w:r>
      <w:r w:rsidR="00DE0E04" w:rsidRPr="00577F62">
        <w:rPr>
          <w:rFonts w:asciiTheme="minorHAnsi" w:hAnsiTheme="minorHAnsi" w:cstheme="minorHAnsi"/>
          <w:sz w:val="22"/>
          <w:szCs w:val="22"/>
          <w:highlight w:val="yellow"/>
        </w:rPr>
        <w:t xml:space="preserve">RESOURCE </w:t>
      </w:r>
      <w:r w:rsidR="00DE0E04" w:rsidRPr="000169D6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0169D6">
        <w:rPr>
          <w:rFonts w:asciiTheme="minorHAnsi" w:hAnsiTheme="minorHAnsi" w:cstheme="minorHAnsi"/>
          <w:sz w:val="22"/>
          <w:szCs w:val="22"/>
          <w:highlight w:val="yellow"/>
        </w:rPr>
        <w:t>5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8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>
        <w:rPr>
          <w:rFonts w:asciiTheme="minorHAnsi" w:hAnsiTheme="minorHAnsi" w:cstheme="minorHAnsi"/>
          <w:sz w:val="22"/>
          <w:szCs w:val="22"/>
        </w:rPr>
        <w:t>15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="00DE0E04" w:rsidRPr="000169D6">
        <w:rPr>
          <w:rFonts w:asciiTheme="minorHAnsi" w:hAnsiTheme="minorHAnsi" w:cstheme="minorHAnsi"/>
          <w:sz w:val="22"/>
          <w:szCs w:val="22"/>
        </w:rPr>
        <w:t>and print onto cardstock.  Cut the sheet into the 4 individual QR Code cards.  Distribute 1 individual QR Code cards to each learner.</w:t>
      </w:r>
    </w:p>
    <w:p w14:paraId="2C9F8060" w14:textId="611595F0" w:rsidR="004C48D1" w:rsidRDefault="004C48D1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4C48D1">
        <w:rPr>
          <w:rFonts w:asciiTheme="minorHAnsi" w:hAnsiTheme="minorHAnsi" w:cstheme="minorHAnsi"/>
          <w:sz w:val="22"/>
          <w:szCs w:val="22"/>
          <w:highlight w:val="yellow"/>
        </w:rPr>
        <w:t>H SCAVENGER HUNT RESOURCE SHEET</w:t>
      </w:r>
      <w:r w:rsidRPr="00577F62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93656D" w:rsidRPr="000169D6">
        <w:rPr>
          <w:rFonts w:asciiTheme="minorHAnsi" w:hAnsiTheme="minorHAnsi" w:cstheme="minorHAnsi"/>
          <w:sz w:val="22"/>
          <w:szCs w:val="22"/>
          <w:highlight w:val="yellow"/>
        </w:rPr>
        <w:t>5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9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16-17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cardstock.  Distribute </w:t>
      </w:r>
      <w:r w:rsidR="000169D6">
        <w:rPr>
          <w:rFonts w:asciiTheme="minorHAnsi" w:hAnsiTheme="minorHAnsi" w:cstheme="minorHAnsi"/>
          <w:sz w:val="22"/>
          <w:szCs w:val="22"/>
        </w:rPr>
        <w:t>1 of each of the</w:t>
      </w:r>
      <w:r>
        <w:rPr>
          <w:rFonts w:asciiTheme="minorHAnsi" w:hAnsiTheme="minorHAnsi" w:cstheme="minorHAnsi"/>
          <w:sz w:val="22"/>
          <w:szCs w:val="22"/>
        </w:rPr>
        <w:t xml:space="preserve"> Scavenger Hunt Board</w:t>
      </w:r>
      <w:r w:rsidR="000169D6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to each learner.</w:t>
      </w:r>
    </w:p>
    <w:p w14:paraId="0D44F234" w14:textId="77EFC1BA" w:rsidR="00DE0E04" w:rsidRPr="0093656D" w:rsidRDefault="004C48D1" w:rsidP="0093656D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self-inking stamps.  Distribute 1 stamp to each learner.</w:t>
      </w:r>
    </w:p>
    <w:p w14:paraId="290C7927" w14:textId="28E6ABD5" w:rsidR="00DE0E04" w:rsidRPr="00AC3D48" w:rsidRDefault="00053D38" w:rsidP="00577F62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  <w:r w:rsidR="00DE0E04" w:rsidRPr="00AC3D48">
        <w:rPr>
          <w:rFonts w:asciiTheme="minorHAnsi" w:hAnsiTheme="minorHAnsi" w:cstheme="minorHAnsi"/>
          <w:sz w:val="22"/>
          <w:szCs w:val="22"/>
          <w:u w:val="single"/>
        </w:rPr>
        <w:lastRenderedPageBreak/>
        <w:t>Week 3</w:t>
      </w:r>
    </w:p>
    <w:p w14:paraId="5E9092DA" w14:textId="77777777" w:rsidR="00DE0E04" w:rsidRDefault="00DE0E04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6B5E8C2F" w14:textId="635C7C39" w:rsidR="00DE0E04" w:rsidRDefault="004C48D1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container label, printed on regular paper</w:t>
      </w:r>
    </w:p>
    <w:p w14:paraId="6E6CE94E" w14:textId="008E275F" w:rsidR="004C48D1" w:rsidRDefault="004C48D1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 </w:t>
      </w:r>
      <w:proofErr w:type="spellStart"/>
      <w:r w:rsidRPr="001A6D56"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 w:rsidRPr="001A6D56">
        <w:rPr>
          <w:rFonts w:asciiTheme="minorHAnsi" w:hAnsiTheme="minorHAnsi" w:cstheme="minorHAnsi"/>
          <w:i/>
          <w:iCs/>
          <w:sz w:val="22"/>
          <w:szCs w:val="22"/>
        </w:rPr>
        <w:t>esed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Forms, printed on regular paper</w:t>
      </w:r>
      <w:r w:rsidR="00B943B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DC2713" w14:textId="0D9429CC" w:rsidR="00DE0E04" w:rsidRDefault="00DE0E04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small</w:t>
      </w:r>
      <w:r w:rsidR="004C48D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container</w:t>
      </w:r>
      <w:r w:rsidR="004C48D1">
        <w:rPr>
          <w:rFonts w:asciiTheme="minorHAnsi" w:hAnsiTheme="minorHAnsi" w:cstheme="minorHAnsi"/>
          <w:sz w:val="22"/>
          <w:szCs w:val="22"/>
        </w:rPr>
        <w:t>, preferably clear</w:t>
      </w:r>
    </w:p>
    <w:p w14:paraId="29698606" w14:textId="180D0FAB" w:rsidR="004B4C1E" w:rsidRDefault="004B4C1E" w:rsidP="004B4C1E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7306B4">
        <w:rPr>
          <w:rFonts w:asciiTheme="minorHAnsi" w:hAnsiTheme="minorHAnsi" w:cstheme="minorHAnsi"/>
          <w:sz w:val="22"/>
          <w:szCs w:val="22"/>
        </w:rPr>
        <w:t>craft bond glue pen</w:t>
      </w:r>
    </w:p>
    <w:p w14:paraId="58D50821" w14:textId="77777777" w:rsidR="004B4C1E" w:rsidRDefault="004B4C1E" w:rsidP="004B4C1E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handful of sequins</w:t>
      </w:r>
    </w:p>
    <w:p w14:paraId="15D3BC2D" w14:textId="77777777" w:rsidR="00DE0E04" w:rsidRDefault="00DE0E04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handful of mini pompoms</w:t>
      </w:r>
    </w:p>
    <w:p w14:paraId="2E9AA58C" w14:textId="77777777" w:rsidR="00DE0E04" w:rsidRDefault="00DE0E04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foam hand stickers</w:t>
      </w:r>
    </w:p>
    <w:p w14:paraId="7DCDC35F" w14:textId="6EA0D04C" w:rsidR="00DE0E04" w:rsidRDefault="00DE0E04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strip of Star of David stickers</w:t>
      </w:r>
      <w:r w:rsidR="00B943BE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59CD19B5" w14:textId="77777777" w:rsidR="00DE0E04" w:rsidRPr="00F265A6" w:rsidRDefault="00DE0E04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washable marker colors, preferably thin</w:t>
      </w:r>
    </w:p>
    <w:p w14:paraId="2C601AE2" w14:textId="684C6094" w:rsidR="00DE0E04" w:rsidRDefault="00DE0E04" w:rsidP="00DE0E0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zipper-seal bags</w:t>
      </w:r>
      <w:r w:rsidR="0062724B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7DF419AD" w14:textId="77777777" w:rsidR="00DE0E04" w:rsidRDefault="00DE0E04" w:rsidP="00DE0E04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mini pompoms</w:t>
      </w:r>
    </w:p>
    <w:p w14:paraId="188A104A" w14:textId="77777777" w:rsidR="00DE0E04" w:rsidRDefault="00DE0E04" w:rsidP="00DE0E04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sequins</w:t>
      </w:r>
    </w:p>
    <w:p w14:paraId="039FA5E7" w14:textId="77777777" w:rsidR="00DE0E04" w:rsidRPr="00F265A6" w:rsidRDefault="00DE0E04" w:rsidP="00DE0E04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foam hand stickers</w:t>
      </w:r>
    </w:p>
    <w:p w14:paraId="1EAC392E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501A5E45" w14:textId="77777777" w:rsidR="00DE0E04" w:rsidRDefault="00DE0E04" w:rsidP="00DE0E0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1E9F5EA0" w14:textId="610B4AF1" w:rsidR="00DE0E04" w:rsidRDefault="004C48D1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highlight w:val="yellow"/>
        </w:rPr>
        <w:t>H</w:t>
      </w:r>
      <w:r w:rsidR="00DE0E0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W3 RESOURCE </w:t>
      </w:r>
      <w:r w:rsidR="00DE0E04" w:rsidRPr="000169D6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60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18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="00DE0E04" w:rsidRPr="000169D6">
        <w:rPr>
          <w:rFonts w:asciiTheme="minorHAnsi" w:hAnsiTheme="minorHAnsi" w:cstheme="minorHAnsi"/>
          <w:sz w:val="22"/>
          <w:szCs w:val="22"/>
        </w:rPr>
        <w:t>and print</w:t>
      </w:r>
      <w:r w:rsidR="00DE0E04">
        <w:rPr>
          <w:rFonts w:asciiTheme="minorHAnsi" w:hAnsiTheme="minorHAnsi" w:cstheme="minorHAnsi"/>
          <w:sz w:val="22"/>
          <w:szCs w:val="22"/>
        </w:rPr>
        <w:t xml:space="preserve"> onto cardstock.  Cut the sheet into the 4 individual QR Code cards.  Distribute 1 individual QR Code cards to each learner.</w:t>
      </w:r>
    </w:p>
    <w:p w14:paraId="206B643A" w14:textId="31D81D29" w:rsidR="004C48D1" w:rsidRDefault="004C48D1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C962A9">
        <w:rPr>
          <w:rFonts w:asciiTheme="minorHAnsi" w:hAnsiTheme="minorHAnsi" w:cstheme="minorHAnsi"/>
          <w:sz w:val="22"/>
          <w:szCs w:val="22"/>
          <w:highlight w:val="yellow"/>
        </w:rPr>
        <w:t xml:space="preserve">H CONTAINER LABEL RESOURCE </w:t>
      </w:r>
      <w:r w:rsidRPr="000169D6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77F62" w:rsidRPr="000169D6">
        <w:rPr>
          <w:rFonts w:asciiTheme="minorHAnsi" w:hAnsiTheme="minorHAnsi" w:cstheme="minorHAnsi"/>
          <w:sz w:val="22"/>
          <w:szCs w:val="22"/>
          <w:highlight w:val="yellow"/>
        </w:rPr>
        <w:t>6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on </w:t>
      </w:r>
      <w:r w:rsidRPr="000169D6">
        <w:rPr>
          <w:rFonts w:asciiTheme="minorHAnsi" w:hAnsiTheme="minorHAnsi" w:cstheme="minorHAnsi"/>
          <w:sz w:val="22"/>
          <w:szCs w:val="22"/>
        </w:rPr>
        <w:t xml:space="preserve">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19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 print</w:t>
      </w:r>
      <w:r>
        <w:rPr>
          <w:rFonts w:asciiTheme="minorHAnsi" w:hAnsiTheme="minorHAnsi" w:cstheme="minorHAnsi"/>
          <w:sz w:val="22"/>
          <w:szCs w:val="22"/>
        </w:rPr>
        <w:t xml:space="preserve"> onto regular paper.  Cut into individual labels and distribute 1 label to each learner.</w:t>
      </w:r>
    </w:p>
    <w:p w14:paraId="773E791F" w14:textId="36731A0B" w:rsidR="004C48D1" w:rsidRDefault="004C48D1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C962A9">
        <w:rPr>
          <w:rFonts w:asciiTheme="minorHAnsi" w:hAnsiTheme="minorHAnsi" w:cstheme="minorHAnsi"/>
          <w:sz w:val="22"/>
          <w:szCs w:val="22"/>
          <w:highlight w:val="yellow"/>
        </w:rPr>
        <w:t xml:space="preserve">H HESED FORM RESOURCE </w:t>
      </w:r>
      <w:r w:rsidRPr="000169D6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0169D6">
        <w:rPr>
          <w:rFonts w:asciiTheme="minorHAnsi" w:hAnsiTheme="minorHAnsi" w:cstheme="minorHAnsi"/>
          <w:sz w:val="22"/>
          <w:szCs w:val="22"/>
          <w:highlight w:val="yellow"/>
        </w:rPr>
        <w:t>6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2</w:t>
      </w:r>
      <w:r w:rsidR="0093656D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20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regular paper.  Distribute 3</w:t>
      </w:r>
      <w:r w:rsidRPr="004C48D1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1A6D56"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 w:rsidRPr="001A6D56">
        <w:rPr>
          <w:rFonts w:asciiTheme="minorHAnsi" w:hAnsiTheme="minorHAnsi" w:cstheme="minorHAnsi"/>
          <w:i/>
          <w:iCs/>
          <w:sz w:val="22"/>
          <w:szCs w:val="22"/>
        </w:rPr>
        <w:t>esed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Forms to each learner.</w:t>
      </w:r>
    </w:p>
    <w:p w14:paraId="4E8CBFEC" w14:textId="471FA03B" w:rsidR="004C48D1" w:rsidRDefault="004C48D1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small containers (preferably clear) and distribute 1 to each learner.</w:t>
      </w:r>
    </w:p>
    <w:p w14:paraId="2352C4B0" w14:textId="61C2A3E0" w:rsidR="008939BF" w:rsidRDefault="008939BF" w:rsidP="008939BF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You may wish to use another jar from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Ometz</w:t>
      </w:r>
      <w:proofErr w:type="spellEnd"/>
      <w:r>
        <w:rPr>
          <w:rFonts w:asciiTheme="minorHAnsi" w:hAnsiTheme="minorHAnsi" w:cstheme="minorHAnsi"/>
          <w:i/>
          <w:iCs/>
          <w:sz w:val="22"/>
          <w:szCs w:val="22"/>
        </w:rPr>
        <w:t xml:space="preserve"> Lev</w:t>
      </w:r>
      <w:r>
        <w:rPr>
          <w:rFonts w:asciiTheme="minorHAnsi" w:hAnsiTheme="minorHAnsi" w:cstheme="minorHAnsi"/>
          <w:sz w:val="22"/>
          <w:szCs w:val="22"/>
        </w:rPr>
        <w:t xml:space="preserve"> Week 5.  If this is the case, then you do not need to send the lid with the jars for this project.  Otherwise, refer to the Supply List on page 6 for another container suggestion.</w:t>
      </w:r>
    </w:p>
    <w:p w14:paraId="0C3683B1" w14:textId="77777777" w:rsidR="007306B4" w:rsidRDefault="007306B4" w:rsidP="007306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a set of craft bond glue pens.  Place 1 craft bond glue pen into a snack size zipper-seal bag and distribute 1 bag to each learner (also used in </w:t>
      </w:r>
      <w:r>
        <w:rPr>
          <w:rFonts w:asciiTheme="minorHAnsi" w:hAnsiTheme="minorHAnsi" w:cstheme="minorHAnsi"/>
          <w:i/>
          <w:iCs/>
          <w:sz w:val="22"/>
          <w:szCs w:val="22"/>
        </w:rPr>
        <w:t>G’vurah</w:t>
      </w:r>
      <w:r>
        <w:rPr>
          <w:rFonts w:asciiTheme="minorHAnsi" w:hAnsiTheme="minorHAnsi" w:cstheme="minorHAnsi"/>
          <w:sz w:val="22"/>
          <w:szCs w:val="22"/>
        </w:rPr>
        <w:t xml:space="preserve"> Week 5, so you may not need to order more).</w:t>
      </w:r>
    </w:p>
    <w:p w14:paraId="2266E310" w14:textId="77777777" w:rsidR="007306B4" w:rsidRDefault="007306B4" w:rsidP="007306B4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 – You may request families reuse their craft bond glue stick from a previous module instead of distributing another one.</w:t>
      </w:r>
    </w:p>
    <w:p w14:paraId="4485ABE0" w14:textId="35C9BB5F" w:rsidR="004C48D1" w:rsidRDefault="004C48D1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sequins (also used in </w:t>
      </w:r>
      <w:r w:rsidR="004B4C1E">
        <w:rPr>
          <w:rFonts w:asciiTheme="minorHAnsi" w:hAnsiTheme="minorHAnsi" w:cstheme="minorHAnsi"/>
          <w:i/>
          <w:iCs/>
          <w:sz w:val="22"/>
          <w:szCs w:val="22"/>
        </w:rPr>
        <w:t>G’vurah</w:t>
      </w:r>
      <w:r w:rsidR="004B4C1E">
        <w:rPr>
          <w:rFonts w:asciiTheme="minorHAnsi" w:hAnsiTheme="minorHAnsi" w:cstheme="minorHAnsi"/>
          <w:sz w:val="22"/>
          <w:szCs w:val="22"/>
        </w:rPr>
        <w:t xml:space="preserve"> Week 1).  Put 1 handful of sequins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snack size </w:t>
      </w:r>
      <w:r w:rsidR="004B4C1E">
        <w:rPr>
          <w:rFonts w:asciiTheme="minorHAnsi" w:hAnsiTheme="minorHAnsi" w:cstheme="minorHAnsi"/>
          <w:sz w:val="22"/>
          <w:szCs w:val="22"/>
        </w:rPr>
        <w:t>zipper-seal bag and distribute 1 bag to each learner.</w:t>
      </w:r>
    </w:p>
    <w:p w14:paraId="37E2D092" w14:textId="4E97AD14" w:rsidR="004B4C1E" w:rsidRDefault="004B4C1E" w:rsidP="004B4C1E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mini pompoms.  Put 1 handful of pompoms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bag of pompoms to each learner.</w:t>
      </w:r>
    </w:p>
    <w:p w14:paraId="660CC311" w14:textId="0D096551" w:rsidR="004B4C1E" w:rsidRDefault="004B4C1E" w:rsidP="004B4C1E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foam hand stickers.  Put 4 hand stickers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bag of hand stickers to each learner.</w:t>
      </w:r>
    </w:p>
    <w:p w14:paraId="36A0BC48" w14:textId="77EFFF90" w:rsidR="004B4C1E" w:rsidRDefault="004B4C1E" w:rsidP="004B4C1E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Star of David stickers.  But the sticker sheets into strips and distribute 1 strip of stickers to each learner.</w:t>
      </w:r>
    </w:p>
    <w:p w14:paraId="100D0003" w14:textId="6B2985F2" w:rsidR="004B4C1E" w:rsidRDefault="004B4C1E" w:rsidP="004B4C1E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a set of washable markers (preferably thin) and distribute 3 different colored markers to each learner (markers were also used in </w:t>
      </w:r>
      <w:r>
        <w:rPr>
          <w:rFonts w:asciiTheme="minorHAnsi" w:hAnsiTheme="minorHAnsi" w:cstheme="minorHAnsi"/>
          <w:i/>
          <w:iCs/>
          <w:sz w:val="22"/>
          <w:szCs w:val="22"/>
        </w:rPr>
        <w:t>Sukkat Shalom</w:t>
      </w:r>
      <w:r>
        <w:rPr>
          <w:rFonts w:asciiTheme="minorHAnsi" w:hAnsiTheme="minorHAnsi" w:cstheme="minorHAnsi"/>
          <w:sz w:val="22"/>
          <w:szCs w:val="22"/>
        </w:rPr>
        <w:t xml:space="preserve"> Week 2 and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Ometz</w:t>
      </w:r>
      <w:proofErr w:type="spellEnd"/>
      <w:r>
        <w:rPr>
          <w:rFonts w:asciiTheme="minorHAnsi" w:hAnsiTheme="minorHAnsi" w:cstheme="minorHAnsi"/>
          <w:i/>
          <w:iCs/>
          <w:sz w:val="22"/>
          <w:szCs w:val="22"/>
        </w:rPr>
        <w:t xml:space="preserve"> Lev</w:t>
      </w:r>
      <w:r>
        <w:rPr>
          <w:rFonts w:asciiTheme="minorHAnsi" w:hAnsiTheme="minorHAnsi" w:cstheme="minorHAnsi"/>
          <w:sz w:val="22"/>
          <w:szCs w:val="22"/>
        </w:rPr>
        <w:t xml:space="preserve"> Week 5, so you may not need to order more).</w:t>
      </w:r>
    </w:p>
    <w:p w14:paraId="4D2C2023" w14:textId="78E75526" w:rsidR="004B4C1E" w:rsidRPr="004B4C1E" w:rsidRDefault="004B4C1E" w:rsidP="004B4C1E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 – You may request families reuse their markers from the previous module instead of distributing 3 more.</w:t>
      </w:r>
    </w:p>
    <w:p w14:paraId="62FDE6A1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6A77ABBB" w14:textId="77777777" w:rsidR="00053D38" w:rsidRDefault="00053D38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p w14:paraId="4185ABC5" w14:textId="7028DB73" w:rsidR="00DE0E04" w:rsidRPr="00AC3D48" w:rsidRDefault="00DE0E04" w:rsidP="00DE0E04">
      <w:pPr>
        <w:rPr>
          <w:rFonts w:asciiTheme="minorHAnsi" w:hAnsiTheme="minorHAnsi" w:cstheme="minorHAnsi"/>
          <w:sz w:val="22"/>
          <w:szCs w:val="22"/>
          <w:u w:val="single"/>
        </w:rPr>
      </w:pPr>
      <w:r w:rsidRPr="00AC3D48">
        <w:rPr>
          <w:rFonts w:asciiTheme="minorHAnsi" w:hAnsiTheme="minorHAnsi" w:cstheme="minorHAnsi"/>
          <w:sz w:val="22"/>
          <w:szCs w:val="22"/>
          <w:u w:val="single"/>
        </w:rPr>
        <w:lastRenderedPageBreak/>
        <w:t>Week 4</w:t>
      </w:r>
    </w:p>
    <w:p w14:paraId="401B7304" w14:textId="77777777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5586B526" w14:textId="54ECA292" w:rsidR="00DE0E04" w:rsidRDefault="00DE0E04" w:rsidP="004B4C1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“Random Act of </w:t>
      </w:r>
      <w:proofErr w:type="spellStart"/>
      <w:r w:rsidRPr="0037145C"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 w:rsidRPr="0037145C">
        <w:rPr>
          <w:rFonts w:asciiTheme="minorHAnsi" w:hAnsiTheme="minorHAnsi" w:cstheme="minorHAnsi"/>
          <w:i/>
          <w:iCs/>
          <w:sz w:val="22"/>
          <w:szCs w:val="22"/>
        </w:rPr>
        <w:t>esed</w:t>
      </w:r>
      <w:proofErr w:type="spellEnd"/>
      <w:r>
        <w:rPr>
          <w:rFonts w:asciiTheme="minorHAnsi" w:hAnsiTheme="minorHAnsi" w:cstheme="minorHAnsi"/>
          <w:sz w:val="22"/>
          <w:szCs w:val="22"/>
        </w:rPr>
        <w:t>” label</w:t>
      </w:r>
      <w:r w:rsidR="004B4C1E">
        <w:rPr>
          <w:rFonts w:asciiTheme="minorHAnsi" w:hAnsiTheme="minorHAnsi" w:cstheme="minorHAnsi"/>
          <w:sz w:val="22"/>
          <w:szCs w:val="22"/>
        </w:rPr>
        <w:t>, printed on regular paper</w:t>
      </w:r>
      <w:r w:rsidR="00B943BE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2BE054E3" w14:textId="66391125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wooden heart (possibly with twine or string)</w:t>
      </w:r>
    </w:p>
    <w:p w14:paraId="58255963" w14:textId="77777777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craft bond glue pen</w:t>
      </w:r>
    </w:p>
    <w:p w14:paraId="2BE30B66" w14:textId="77777777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paint brush, thin</w:t>
      </w:r>
    </w:p>
    <w:p w14:paraId="40391921" w14:textId="0DCE7523" w:rsidR="00DE0E04" w:rsidRPr="00F265A6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strip of acrylic paint (6 pots</w:t>
      </w:r>
      <w:r w:rsidR="00B943BE">
        <w:rPr>
          <w:rFonts w:asciiTheme="minorHAnsi" w:hAnsiTheme="minorHAnsi" w:cstheme="minorHAnsi"/>
          <w:sz w:val="22"/>
          <w:szCs w:val="22"/>
        </w:rPr>
        <w:t>- see Prep Instructions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6985CEFE" w14:textId="2F231194" w:rsidR="00DE0E04" w:rsidRDefault="00C962A9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DE0E04">
        <w:rPr>
          <w:rFonts w:asciiTheme="minorHAnsi" w:hAnsiTheme="minorHAnsi" w:cstheme="minorHAnsi"/>
          <w:sz w:val="22"/>
          <w:szCs w:val="22"/>
        </w:rPr>
        <w:t xml:space="preserve"> zipper-seal bag</w:t>
      </w:r>
      <w:r w:rsidR="005031A7">
        <w:rPr>
          <w:rFonts w:asciiTheme="minorHAnsi" w:hAnsiTheme="minorHAnsi" w:cstheme="minorHAnsi"/>
          <w:sz w:val="22"/>
          <w:szCs w:val="22"/>
        </w:rPr>
        <w:t>s</w:t>
      </w:r>
      <w:r w:rsidR="0062724B">
        <w:rPr>
          <w:rFonts w:asciiTheme="minorHAnsi" w:hAnsiTheme="minorHAnsi" w:cstheme="minorHAnsi"/>
          <w:sz w:val="22"/>
          <w:szCs w:val="22"/>
        </w:rPr>
        <w:t xml:space="preserve"> (1 snack size, 1 sandwich size)</w:t>
      </w:r>
    </w:p>
    <w:p w14:paraId="4D62D577" w14:textId="21EE974B" w:rsidR="00DE0E04" w:rsidRDefault="00C962A9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62724B">
        <w:rPr>
          <w:rFonts w:asciiTheme="minorHAnsi" w:hAnsiTheme="minorHAnsi" w:cstheme="minorHAnsi"/>
          <w:sz w:val="22"/>
          <w:szCs w:val="22"/>
        </w:rPr>
        <w:t>sandwich size f</w:t>
      </w:r>
      <w:r w:rsidR="00DE0E04">
        <w:rPr>
          <w:rFonts w:asciiTheme="minorHAnsi" w:hAnsiTheme="minorHAnsi" w:cstheme="minorHAnsi"/>
          <w:sz w:val="22"/>
          <w:szCs w:val="22"/>
        </w:rPr>
        <w:t xml:space="preserve">or the </w:t>
      </w:r>
      <w:r w:rsidR="00247729">
        <w:rPr>
          <w:rFonts w:asciiTheme="minorHAnsi" w:hAnsiTheme="minorHAnsi" w:cstheme="minorHAnsi"/>
          <w:sz w:val="22"/>
          <w:szCs w:val="22"/>
        </w:rPr>
        <w:t>acrylic</w:t>
      </w:r>
      <w:r w:rsidR="00DE0E04">
        <w:rPr>
          <w:rFonts w:asciiTheme="minorHAnsi" w:hAnsiTheme="minorHAnsi" w:cstheme="minorHAnsi"/>
          <w:sz w:val="22"/>
          <w:szCs w:val="22"/>
        </w:rPr>
        <w:t xml:space="preserve"> paint</w:t>
      </w:r>
    </w:p>
    <w:p w14:paraId="531804B7" w14:textId="662DF36B" w:rsidR="00C962A9" w:rsidRDefault="00C962A9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62724B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for the craft bond glue stick</w:t>
      </w:r>
    </w:p>
    <w:p w14:paraId="63A42559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2B39AF7C" w14:textId="77777777" w:rsidR="00DE0E04" w:rsidRDefault="00DE0E04" w:rsidP="00DE0E0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5F0DEDF4" w14:textId="4F7EFFBD" w:rsidR="00DE0E04" w:rsidRDefault="004B4C1E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highlight w:val="yellow"/>
        </w:rPr>
        <w:t>H</w:t>
      </w:r>
      <w:r w:rsidR="00DE0E0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W4 RESOURCE </w:t>
      </w:r>
      <w:r w:rsidR="00DE0E04" w:rsidRPr="00577F62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0169D6">
        <w:rPr>
          <w:rFonts w:asciiTheme="minorHAnsi" w:hAnsiTheme="minorHAnsi" w:cstheme="minorHAnsi"/>
          <w:sz w:val="22"/>
          <w:szCs w:val="22"/>
          <w:highlight w:val="yellow"/>
        </w:rPr>
        <w:t>6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3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21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="00DE0E04" w:rsidRPr="000169D6">
        <w:rPr>
          <w:rFonts w:asciiTheme="minorHAnsi" w:hAnsiTheme="minorHAnsi" w:cstheme="minorHAnsi"/>
          <w:sz w:val="22"/>
          <w:szCs w:val="22"/>
        </w:rPr>
        <w:t>and print</w:t>
      </w:r>
      <w:r w:rsidR="00DE0E04">
        <w:rPr>
          <w:rFonts w:asciiTheme="minorHAnsi" w:hAnsiTheme="minorHAnsi" w:cstheme="minorHAnsi"/>
          <w:sz w:val="22"/>
          <w:szCs w:val="22"/>
        </w:rPr>
        <w:t xml:space="preserve"> onto cardstock.  Cut the sheet into the 4 individual QR Code cards.  Distribute 1 individual QR Code cards to each learner.</w:t>
      </w:r>
    </w:p>
    <w:p w14:paraId="10F60E35" w14:textId="438C35FE" w:rsidR="004B4C1E" w:rsidRDefault="004B4C1E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C962A9">
        <w:rPr>
          <w:rFonts w:asciiTheme="minorHAnsi" w:hAnsiTheme="minorHAnsi" w:cstheme="minorHAnsi"/>
          <w:sz w:val="22"/>
          <w:szCs w:val="22"/>
          <w:highlight w:val="yellow"/>
        </w:rPr>
        <w:t xml:space="preserve">H RANDOM ACT LABEL RESOURCE </w:t>
      </w:r>
      <w:r w:rsidRPr="000169D6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0169D6">
        <w:rPr>
          <w:rFonts w:asciiTheme="minorHAnsi" w:hAnsiTheme="minorHAnsi" w:cstheme="minorHAnsi"/>
          <w:sz w:val="22"/>
          <w:szCs w:val="22"/>
          <w:highlight w:val="yellow"/>
        </w:rPr>
        <w:t>6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22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 print onto</w:t>
      </w:r>
      <w:r>
        <w:rPr>
          <w:rFonts w:asciiTheme="minorHAnsi" w:hAnsiTheme="minorHAnsi" w:cstheme="minorHAnsi"/>
          <w:sz w:val="22"/>
          <w:szCs w:val="22"/>
        </w:rPr>
        <w:t xml:space="preserve"> regular paper.  Cut the sheet into the individual labels and distribute 1 label to each learner.</w:t>
      </w:r>
    </w:p>
    <w:p w14:paraId="2F9CCB15" w14:textId="02201CB4" w:rsidR="00C962A9" w:rsidRDefault="00C962A9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wooden heart</w:t>
      </w:r>
      <w:r w:rsidR="006B6F1D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(possibly with twine or string).  Distribute 1 heart to each learn learner.  (If it comes with twine or string, distribute 1 piece of </w:t>
      </w:r>
      <w:r w:rsidR="006B6F1D">
        <w:rPr>
          <w:rFonts w:asciiTheme="minorHAnsi" w:hAnsiTheme="minorHAnsi" w:cstheme="minorHAnsi"/>
          <w:sz w:val="22"/>
          <w:szCs w:val="22"/>
        </w:rPr>
        <w:t>the twine/string</w:t>
      </w:r>
      <w:r>
        <w:rPr>
          <w:rFonts w:asciiTheme="minorHAnsi" w:hAnsiTheme="minorHAnsi" w:cstheme="minorHAnsi"/>
          <w:sz w:val="22"/>
          <w:szCs w:val="22"/>
        </w:rPr>
        <w:t xml:space="preserve"> to each learner, as well).</w:t>
      </w:r>
    </w:p>
    <w:p w14:paraId="087730A5" w14:textId="11449A4E" w:rsidR="004B4C1E" w:rsidRDefault="004B4C1E" w:rsidP="004B4C1E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a </w:t>
      </w:r>
      <w:r w:rsidR="00C962A9">
        <w:rPr>
          <w:rFonts w:asciiTheme="minorHAnsi" w:hAnsiTheme="minorHAnsi" w:cstheme="minorHAnsi"/>
          <w:sz w:val="22"/>
          <w:szCs w:val="22"/>
        </w:rPr>
        <w:t xml:space="preserve">set of craft bond glue pens.  Place 1 craft bond glue pen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snack size </w:t>
      </w:r>
      <w:r w:rsidR="00C962A9">
        <w:rPr>
          <w:rFonts w:asciiTheme="minorHAnsi" w:hAnsiTheme="minorHAnsi" w:cstheme="minorHAnsi"/>
          <w:sz w:val="22"/>
          <w:szCs w:val="22"/>
        </w:rPr>
        <w:t xml:space="preserve">zipper-seal bag and distribute 1 bag to each learner </w:t>
      </w:r>
      <w:r>
        <w:rPr>
          <w:rFonts w:asciiTheme="minorHAnsi" w:hAnsiTheme="minorHAnsi" w:cstheme="minorHAnsi"/>
          <w:sz w:val="22"/>
          <w:szCs w:val="22"/>
        </w:rPr>
        <w:t xml:space="preserve">(also used in </w:t>
      </w:r>
      <w:r w:rsidR="00C962A9">
        <w:rPr>
          <w:rFonts w:asciiTheme="minorHAnsi" w:hAnsiTheme="minorHAnsi" w:cstheme="minorHAnsi"/>
          <w:i/>
          <w:iCs/>
          <w:sz w:val="22"/>
          <w:szCs w:val="22"/>
        </w:rPr>
        <w:t>G’vurah</w:t>
      </w:r>
      <w:r>
        <w:rPr>
          <w:rFonts w:asciiTheme="minorHAnsi" w:hAnsiTheme="minorHAnsi" w:cstheme="minorHAnsi"/>
          <w:sz w:val="22"/>
          <w:szCs w:val="22"/>
        </w:rPr>
        <w:t xml:space="preserve"> Week </w:t>
      </w:r>
      <w:r w:rsidR="00C962A9">
        <w:rPr>
          <w:rFonts w:asciiTheme="minorHAnsi" w:hAnsiTheme="minorHAnsi" w:cstheme="minorHAnsi"/>
          <w:sz w:val="22"/>
          <w:szCs w:val="22"/>
        </w:rPr>
        <w:t>5</w:t>
      </w:r>
      <w:r w:rsidR="007306B4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7306B4"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 w:rsidR="007306B4">
        <w:rPr>
          <w:rFonts w:asciiTheme="minorHAnsi" w:hAnsiTheme="minorHAnsi" w:cstheme="minorHAnsi"/>
          <w:i/>
          <w:iCs/>
          <w:sz w:val="22"/>
          <w:szCs w:val="22"/>
        </w:rPr>
        <w:t>esed</w:t>
      </w:r>
      <w:proofErr w:type="spellEnd"/>
      <w:r w:rsidR="007306B4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7306B4">
        <w:rPr>
          <w:rFonts w:asciiTheme="minorHAnsi" w:hAnsiTheme="minorHAnsi" w:cstheme="minorHAnsi"/>
          <w:sz w:val="22"/>
          <w:szCs w:val="22"/>
        </w:rPr>
        <w:t>Week 3</w:t>
      </w:r>
      <w:r>
        <w:rPr>
          <w:rFonts w:asciiTheme="minorHAnsi" w:hAnsiTheme="minorHAnsi" w:cstheme="minorHAnsi"/>
          <w:sz w:val="22"/>
          <w:szCs w:val="22"/>
        </w:rPr>
        <w:t>, so you may not need to order more).</w:t>
      </w:r>
    </w:p>
    <w:p w14:paraId="3367554A" w14:textId="4A673DCE" w:rsidR="00C962A9" w:rsidRDefault="00C962A9" w:rsidP="00C962A9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 – You may request families reuse their craft bond glue stick from a previous module instead of distributing another one.</w:t>
      </w:r>
    </w:p>
    <w:p w14:paraId="7CB10377" w14:textId="69073FAC" w:rsidR="004B4C1E" w:rsidRDefault="004B4C1E" w:rsidP="004B4C1E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</w:t>
      </w:r>
      <w:r w:rsidR="00C962A9">
        <w:rPr>
          <w:rFonts w:asciiTheme="minorHAnsi" w:hAnsiTheme="minorHAnsi" w:cstheme="minorHAnsi"/>
          <w:sz w:val="22"/>
          <w:szCs w:val="22"/>
        </w:rPr>
        <w:t xml:space="preserve">a set of thin paint brushes and distribute 1 thin paint brush to each learner </w:t>
      </w:r>
      <w:r>
        <w:rPr>
          <w:rFonts w:asciiTheme="minorHAnsi" w:hAnsiTheme="minorHAnsi" w:cstheme="minorHAnsi"/>
          <w:sz w:val="22"/>
          <w:szCs w:val="22"/>
        </w:rPr>
        <w:t xml:space="preserve">(also used in </w:t>
      </w:r>
      <w:r w:rsidR="00C962A9">
        <w:rPr>
          <w:rFonts w:asciiTheme="minorHAnsi" w:hAnsiTheme="minorHAnsi" w:cstheme="minorHAnsi"/>
          <w:i/>
          <w:iCs/>
          <w:sz w:val="22"/>
          <w:szCs w:val="22"/>
        </w:rPr>
        <w:t>G’vurah</w:t>
      </w:r>
      <w:r>
        <w:rPr>
          <w:rFonts w:asciiTheme="minorHAnsi" w:hAnsiTheme="minorHAnsi" w:cstheme="minorHAnsi"/>
          <w:sz w:val="22"/>
          <w:szCs w:val="22"/>
        </w:rPr>
        <w:t xml:space="preserve"> Week 2, so you may not need to order more).</w:t>
      </w:r>
    </w:p>
    <w:p w14:paraId="2DDEF9C5" w14:textId="47F8AA8A" w:rsidR="004B4C1E" w:rsidRDefault="004B4C1E" w:rsidP="004B4C1E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Optional – You may request families reuse their </w:t>
      </w:r>
      <w:r w:rsidR="00C962A9">
        <w:rPr>
          <w:rFonts w:asciiTheme="minorHAnsi" w:hAnsiTheme="minorHAnsi" w:cstheme="minorHAnsi"/>
          <w:sz w:val="22"/>
          <w:szCs w:val="22"/>
        </w:rPr>
        <w:t>paint brush</w:t>
      </w:r>
      <w:r>
        <w:rPr>
          <w:rFonts w:asciiTheme="minorHAnsi" w:hAnsiTheme="minorHAnsi" w:cstheme="minorHAnsi"/>
          <w:sz w:val="22"/>
          <w:szCs w:val="22"/>
        </w:rPr>
        <w:t xml:space="preserve"> from </w:t>
      </w:r>
      <w:r w:rsidR="00C962A9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previous module instead of distributing </w:t>
      </w:r>
      <w:r w:rsidR="00C962A9">
        <w:rPr>
          <w:rFonts w:asciiTheme="minorHAnsi" w:hAnsiTheme="minorHAnsi" w:cstheme="minorHAnsi"/>
          <w:sz w:val="22"/>
          <w:szCs w:val="22"/>
        </w:rPr>
        <w:t>another one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E20D90D" w14:textId="0FD2C8AC" w:rsidR="004B4C1E" w:rsidRDefault="004B4C1E" w:rsidP="004B4C1E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</w:t>
      </w:r>
      <w:r w:rsidR="00C962A9">
        <w:rPr>
          <w:rFonts w:asciiTheme="minorHAnsi" w:hAnsiTheme="minorHAnsi" w:cstheme="minorHAnsi"/>
          <w:sz w:val="22"/>
          <w:szCs w:val="22"/>
        </w:rPr>
        <w:t xml:space="preserve">acrylic paint sets </w:t>
      </w:r>
      <w:r>
        <w:rPr>
          <w:rFonts w:asciiTheme="minorHAnsi" w:hAnsiTheme="minorHAnsi" w:cstheme="minorHAnsi"/>
          <w:sz w:val="22"/>
          <w:szCs w:val="22"/>
        </w:rPr>
        <w:t xml:space="preserve">(also used in </w:t>
      </w:r>
      <w:r w:rsidR="00C962A9">
        <w:rPr>
          <w:rFonts w:asciiTheme="minorHAnsi" w:hAnsiTheme="minorHAnsi" w:cstheme="minorHAnsi"/>
          <w:i/>
          <w:iCs/>
          <w:sz w:val="22"/>
          <w:szCs w:val="22"/>
        </w:rPr>
        <w:t>G’vurah</w:t>
      </w:r>
      <w:r>
        <w:rPr>
          <w:rFonts w:asciiTheme="minorHAnsi" w:hAnsiTheme="minorHAnsi" w:cstheme="minorHAnsi"/>
          <w:sz w:val="22"/>
          <w:szCs w:val="22"/>
        </w:rPr>
        <w:t xml:space="preserve"> Week 2, so you may not need to order more).</w:t>
      </w:r>
    </w:p>
    <w:p w14:paraId="6F828FBB" w14:textId="19C9F2B8" w:rsidR="00C962A9" w:rsidRDefault="00C962A9" w:rsidP="00C962A9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For sets that are already in small pots, place 1 string of 6 different colors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sandwich size </w:t>
      </w:r>
      <w:r>
        <w:rPr>
          <w:rFonts w:asciiTheme="minorHAnsi" w:hAnsiTheme="minorHAnsi" w:cstheme="minorHAnsi"/>
          <w:sz w:val="22"/>
          <w:szCs w:val="22"/>
        </w:rPr>
        <w:t xml:space="preserve">zipper-seal bag.  Distribute 1 bag with 1 acrylic paint set to each learner. </w:t>
      </w:r>
    </w:p>
    <w:p w14:paraId="4B574F1B" w14:textId="4CD17DF9" w:rsidR="00C962A9" w:rsidRPr="00C962A9" w:rsidRDefault="00C962A9" w:rsidP="00C962A9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For paint in larger bottles: Order empty paint pot set.  Fill 1 string of 6 paint pots – 6 different colors into the 6 paint pots on a string and seal the paint pots tightly.  Place newly created acrylic paint set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sandwich size </w:t>
      </w:r>
      <w:r>
        <w:rPr>
          <w:rFonts w:asciiTheme="minorHAnsi" w:hAnsiTheme="minorHAnsi" w:cstheme="minorHAnsi"/>
          <w:sz w:val="22"/>
          <w:szCs w:val="22"/>
        </w:rPr>
        <w:t>zipper-seal bag and distribute 1 bag with 1 acrylic paint set to each learner.</w:t>
      </w:r>
    </w:p>
    <w:p w14:paraId="4E5E0874" w14:textId="7C41E1A7" w:rsidR="004B4C1E" w:rsidRPr="00C962A9" w:rsidRDefault="004B4C1E" w:rsidP="00C962A9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Optional – You may request families reuse their </w:t>
      </w:r>
      <w:r w:rsidR="00C962A9">
        <w:rPr>
          <w:rFonts w:asciiTheme="minorHAnsi" w:hAnsiTheme="minorHAnsi" w:cstheme="minorHAnsi"/>
          <w:sz w:val="22"/>
          <w:szCs w:val="22"/>
        </w:rPr>
        <w:t>acrylic paint set</w:t>
      </w:r>
      <w:r>
        <w:rPr>
          <w:rFonts w:asciiTheme="minorHAnsi" w:hAnsiTheme="minorHAnsi" w:cstheme="minorHAnsi"/>
          <w:sz w:val="22"/>
          <w:szCs w:val="22"/>
        </w:rPr>
        <w:t xml:space="preserve"> from </w:t>
      </w:r>
      <w:r w:rsidR="00C962A9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previous module instead of distributing </w:t>
      </w:r>
      <w:r w:rsidR="00C962A9">
        <w:rPr>
          <w:rFonts w:asciiTheme="minorHAnsi" w:hAnsiTheme="minorHAnsi" w:cstheme="minorHAnsi"/>
          <w:sz w:val="22"/>
          <w:szCs w:val="22"/>
        </w:rPr>
        <w:t>another set of 6 paint pots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46E958A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16567E49" w14:textId="77777777" w:rsidR="00053D38" w:rsidRDefault="00053D38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p w14:paraId="116B9831" w14:textId="0C0426F0" w:rsidR="00DE0E04" w:rsidRPr="00053D38" w:rsidRDefault="00DE0E04" w:rsidP="00DE0E04">
      <w:pPr>
        <w:rPr>
          <w:rFonts w:asciiTheme="minorHAnsi" w:hAnsiTheme="minorHAnsi" w:cstheme="minorHAnsi"/>
          <w:sz w:val="22"/>
          <w:szCs w:val="22"/>
          <w:u w:val="single"/>
        </w:rPr>
      </w:pPr>
      <w:r w:rsidRPr="00053D38">
        <w:rPr>
          <w:rFonts w:asciiTheme="minorHAnsi" w:hAnsiTheme="minorHAnsi" w:cstheme="minorHAnsi"/>
          <w:sz w:val="22"/>
          <w:szCs w:val="22"/>
          <w:u w:val="single"/>
        </w:rPr>
        <w:lastRenderedPageBreak/>
        <w:t>Week 5</w:t>
      </w:r>
    </w:p>
    <w:p w14:paraId="67BA4719" w14:textId="77777777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26DFEABF" w14:textId="0CC430B6" w:rsidR="007306B4" w:rsidRDefault="007306B4" w:rsidP="007306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pegboard label (see Prep Instructions)</w:t>
      </w:r>
    </w:p>
    <w:p w14:paraId="704665DE" w14:textId="293F2DA1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Set of Pegboard Cards, printed on cardstock </w:t>
      </w:r>
      <w:r w:rsidR="00B943BE">
        <w:rPr>
          <w:rFonts w:asciiTheme="minorHAnsi" w:hAnsiTheme="minorHAnsi" w:cstheme="minorHAnsi"/>
          <w:sz w:val="22"/>
          <w:szCs w:val="22"/>
        </w:rPr>
        <w:t>(see Prep Instructions)</w:t>
      </w:r>
    </w:p>
    <w:p w14:paraId="57BEE30B" w14:textId="77777777" w:rsidR="00DE0E04" w:rsidRDefault="00DE0E04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Activity Cards</w:t>
      </w:r>
    </w:p>
    <w:p w14:paraId="5118FE54" w14:textId="741DA0A7" w:rsidR="00DE0E04" w:rsidRDefault="00DE0E04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Timing Cards</w:t>
      </w:r>
    </w:p>
    <w:p w14:paraId="2FA90A40" w14:textId="755A0591" w:rsidR="001E44C9" w:rsidRDefault="001E44C9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“I did it!” Cards</w:t>
      </w:r>
    </w:p>
    <w:p w14:paraId="46E1B47B" w14:textId="77777777" w:rsidR="00DE0E04" w:rsidRPr="005768D2" w:rsidRDefault="00DE0E04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Blank Cards</w:t>
      </w:r>
    </w:p>
    <w:p w14:paraId="4D9A0E4F" w14:textId="0C4FA806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pegboard – approx. 12”x12”</w:t>
      </w:r>
      <w:r w:rsidR="00B943BE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2A23C3C4" w14:textId="07079409" w:rsidR="00DE0E04" w:rsidRDefault="001667F2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DE0E04">
        <w:rPr>
          <w:rFonts w:asciiTheme="minorHAnsi" w:hAnsiTheme="minorHAnsi" w:cstheme="minorHAnsi"/>
          <w:sz w:val="22"/>
          <w:szCs w:val="22"/>
        </w:rPr>
        <w:t xml:space="preserve"> pegboard hooks</w:t>
      </w:r>
    </w:p>
    <w:p w14:paraId="391A1297" w14:textId="39A7C42C" w:rsidR="00DE0E04" w:rsidRDefault="00DE0E04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small pegboard containers</w:t>
      </w:r>
    </w:p>
    <w:p w14:paraId="4709F07E" w14:textId="5595EEC2" w:rsidR="00C962A9" w:rsidRDefault="00C962A9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craft bond glue stick</w:t>
      </w:r>
    </w:p>
    <w:p w14:paraId="38480346" w14:textId="0440CDA8" w:rsidR="00DE0E04" w:rsidRDefault="00C962A9" w:rsidP="00DE0E0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DE0E04">
        <w:rPr>
          <w:rFonts w:asciiTheme="minorHAnsi" w:hAnsiTheme="minorHAnsi" w:cstheme="minorHAnsi"/>
          <w:sz w:val="22"/>
          <w:szCs w:val="22"/>
        </w:rPr>
        <w:t xml:space="preserve"> zipper-seal bags</w:t>
      </w:r>
      <w:r w:rsidR="0062724B">
        <w:rPr>
          <w:rFonts w:asciiTheme="minorHAnsi" w:hAnsiTheme="minorHAnsi" w:cstheme="minorHAnsi"/>
          <w:sz w:val="22"/>
          <w:szCs w:val="22"/>
        </w:rPr>
        <w:t xml:space="preserve"> (2 snack size and 1 sandwich size)</w:t>
      </w:r>
    </w:p>
    <w:p w14:paraId="3DB254CB" w14:textId="5D7CB164" w:rsidR="00DE0E04" w:rsidRDefault="00DE0E04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62724B">
        <w:rPr>
          <w:rFonts w:asciiTheme="minorHAnsi" w:hAnsiTheme="minorHAnsi" w:cstheme="minorHAnsi"/>
          <w:sz w:val="22"/>
          <w:szCs w:val="22"/>
        </w:rPr>
        <w:t xml:space="preserve">sandwich size </w:t>
      </w:r>
      <w:r>
        <w:rPr>
          <w:rFonts w:asciiTheme="minorHAnsi" w:hAnsiTheme="minorHAnsi" w:cstheme="minorHAnsi"/>
          <w:sz w:val="22"/>
          <w:szCs w:val="22"/>
        </w:rPr>
        <w:t>for the cards</w:t>
      </w:r>
    </w:p>
    <w:p w14:paraId="7D6BCAB5" w14:textId="1424C225" w:rsidR="00DE0E04" w:rsidRDefault="00DE0E04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62724B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for the hooks</w:t>
      </w:r>
    </w:p>
    <w:p w14:paraId="20DE56E4" w14:textId="786E275C" w:rsidR="00C962A9" w:rsidRPr="00F265A6" w:rsidRDefault="00C962A9" w:rsidP="00DE0E0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62724B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for the craft bond glue stick</w:t>
      </w:r>
      <w:r w:rsidR="001E44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4C6F3A" w14:textId="77777777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2E53C615" w14:textId="77777777" w:rsidR="00DE0E04" w:rsidRDefault="00DE0E04" w:rsidP="00DE0E0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5EE2EE71" w14:textId="7CD356CA" w:rsidR="00DE0E04" w:rsidRDefault="00C962A9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highlight w:val="yellow"/>
        </w:rPr>
        <w:t>H</w:t>
      </w:r>
      <w:r w:rsidR="00DE0E0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W5 RESOURCE </w:t>
      </w:r>
      <w:r w:rsidR="00DE0E04" w:rsidRPr="000169D6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0169D6">
        <w:rPr>
          <w:rFonts w:asciiTheme="minorHAnsi" w:hAnsiTheme="minorHAnsi" w:cstheme="minorHAnsi"/>
          <w:sz w:val="22"/>
          <w:szCs w:val="22"/>
          <w:highlight w:val="yellow"/>
        </w:rPr>
        <w:t>6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5</w:t>
      </w:r>
      <w:r w:rsidR="00DE0E04"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23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="00DE0E04" w:rsidRPr="000169D6">
        <w:rPr>
          <w:rFonts w:asciiTheme="minorHAnsi" w:hAnsiTheme="minorHAnsi" w:cstheme="minorHAnsi"/>
          <w:sz w:val="22"/>
          <w:szCs w:val="22"/>
        </w:rPr>
        <w:t>and print</w:t>
      </w:r>
      <w:r w:rsidR="00DE0E04">
        <w:rPr>
          <w:rFonts w:asciiTheme="minorHAnsi" w:hAnsiTheme="minorHAnsi" w:cstheme="minorHAnsi"/>
          <w:sz w:val="22"/>
          <w:szCs w:val="22"/>
        </w:rPr>
        <w:t xml:space="preserve"> onto cardstock.  Cut the sheet into the 4 individual QR Code cards.  Distribute 1 of these individual QR Code cards to each learner.</w:t>
      </w:r>
    </w:p>
    <w:p w14:paraId="744FEA52" w14:textId="65F0D0FC" w:rsidR="007306B4" w:rsidRDefault="007306B4" w:rsidP="007306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CA0C54">
        <w:rPr>
          <w:rFonts w:asciiTheme="minorHAnsi" w:hAnsiTheme="minorHAnsi" w:cstheme="minorHAnsi"/>
          <w:sz w:val="22"/>
          <w:szCs w:val="22"/>
          <w:highlight w:val="yellow"/>
        </w:rPr>
        <w:t>H BOARD LABEL</w:t>
      </w:r>
      <w:r>
        <w:rPr>
          <w:rFonts w:asciiTheme="minorHAnsi" w:hAnsiTheme="minorHAnsi" w:cstheme="minorHAnsi"/>
          <w:sz w:val="22"/>
          <w:szCs w:val="22"/>
          <w:highlight w:val="yellow"/>
        </w:rPr>
        <w:t>/DIRECTIONS</w:t>
      </w:r>
      <w:r w:rsidRPr="00CA0C54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Pr="00D0237C">
        <w:rPr>
          <w:rFonts w:asciiTheme="minorHAnsi" w:hAnsiTheme="minorHAnsi" w:cstheme="minorHAnsi"/>
          <w:sz w:val="22"/>
          <w:szCs w:val="22"/>
          <w:highlight w:val="yellow"/>
        </w:rPr>
        <w:t>RESOURCE SHEET 66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 xml:space="preserve">on page </w:t>
      </w:r>
      <w:r w:rsidR="000169D6" w:rsidRPr="000169D6">
        <w:rPr>
          <w:rFonts w:asciiTheme="minorHAnsi" w:hAnsiTheme="minorHAnsi" w:cstheme="minorHAnsi"/>
          <w:sz w:val="22"/>
          <w:szCs w:val="22"/>
        </w:rPr>
        <w:t>24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 print</w:t>
      </w:r>
      <w:r>
        <w:rPr>
          <w:rFonts w:asciiTheme="minorHAnsi" w:hAnsiTheme="minorHAnsi" w:cstheme="minorHAnsi"/>
          <w:sz w:val="22"/>
          <w:szCs w:val="22"/>
        </w:rPr>
        <w:t xml:space="preserve"> onto cardstock.  Distribute 1 pegboard label with the directions to each learner.  </w:t>
      </w:r>
    </w:p>
    <w:p w14:paraId="1BA9CB2E" w14:textId="70E6024C" w:rsidR="007306B4" w:rsidRDefault="007306B4" w:rsidP="007306B4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Optional: You may wish to pre-cut the label.  If you choose to cut the label, be sure to distribute both the label and the directions to each learner.</w:t>
      </w:r>
    </w:p>
    <w:p w14:paraId="67EF7B1A" w14:textId="08547024" w:rsidR="00C962A9" w:rsidRDefault="00C962A9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CA0C54">
        <w:rPr>
          <w:rFonts w:asciiTheme="minorHAnsi" w:hAnsiTheme="minorHAnsi" w:cstheme="minorHAnsi"/>
          <w:sz w:val="22"/>
          <w:szCs w:val="22"/>
          <w:highlight w:val="yellow"/>
        </w:rPr>
        <w:t xml:space="preserve">H BOARD CARDS RESOURCE </w:t>
      </w:r>
      <w:r w:rsidRPr="000169D6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93656D" w:rsidRPr="000169D6">
        <w:rPr>
          <w:rFonts w:asciiTheme="minorHAnsi" w:hAnsiTheme="minorHAnsi" w:cstheme="minorHAnsi"/>
          <w:sz w:val="22"/>
          <w:szCs w:val="22"/>
          <w:highlight w:val="yellow"/>
        </w:rPr>
        <w:t>6</w:t>
      </w:r>
      <w:r w:rsidR="000169D6" w:rsidRPr="000169D6">
        <w:rPr>
          <w:rFonts w:asciiTheme="minorHAnsi" w:hAnsiTheme="minorHAnsi" w:cstheme="minorHAnsi"/>
          <w:sz w:val="22"/>
          <w:szCs w:val="22"/>
          <w:highlight w:val="yellow"/>
        </w:rPr>
        <w:t>7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69D6">
        <w:rPr>
          <w:rFonts w:asciiTheme="minorHAnsi" w:hAnsiTheme="minorHAnsi" w:cstheme="minorHAnsi"/>
          <w:sz w:val="22"/>
          <w:szCs w:val="22"/>
        </w:rPr>
        <w:t>on page</w:t>
      </w:r>
      <w:r w:rsidR="007306B4" w:rsidRPr="000169D6">
        <w:rPr>
          <w:rFonts w:asciiTheme="minorHAnsi" w:hAnsiTheme="minorHAnsi" w:cstheme="minorHAnsi"/>
          <w:sz w:val="22"/>
          <w:szCs w:val="22"/>
        </w:rPr>
        <w:t>s</w:t>
      </w:r>
      <w:r w:rsidRPr="000169D6">
        <w:rPr>
          <w:rFonts w:asciiTheme="minorHAnsi" w:hAnsiTheme="minorHAnsi" w:cstheme="minorHAnsi"/>
          <w:sz w:val="22"/>
          <w:szCs w:val="22"/>
        </w:rPr>
        <w:t xml:space="preserve"> </w:t>
      </w:r>
      <w:r w:rsidR="000169D6" w:rsidRPr="000169D6">
        <w:rPr>
          <w:rFonts w:asciiTheme="minorHAnsi" w:hAnsiTheme="minorHAnsi" w:cstheme="minorHAnsi"/>
          <w:sz w:val="22"/>
          <w:szCs w:val="22"/>
        </w:rPr>
        <w:t>25</w:t>
      </w:r>
      <w:r w:rsidR="007306B4" w:rsidRPr="000169D6">
        <w:rPr>
          <w:rFonts w:asciiTheme="minorHAnsi" w:hAnsiTheme="minorHAnsi" w:cstheme="minorHAnsi"/>
          <w:sz w:val="22"/>
          <w:szCs w:val="22"/>
        </w:rPr>
        <w:t>-</w:t>
      </w:r>
      <w:r w:rsidR="000169D6" w:rsidRPr="000169D6">
        <w:rPr>
          <w:rFonts w:asciiTheme="minorHAnsi" w:hAnsiTheme="minorHAnsi" w:cstheme="minorHAnsi"/>
          <w:sz w:val="22"/>
          <w:szCs w:val="22"/>
        </w:rPr>
        <w:t>31</w:t>
      </w:r>
      <w:r w:rsidRPr="000169D6">
        <w:rPr>
          <w:rFonts w:asciiTheme="minorHAnsi" w:hAnsiTheme="minorHAnsi" w:cstheme="minorHAnsi"/>
          <w:sz w:val="22"/>
          <w:szCs w:val="22"/>
        </w:rPr>
        <w:t xml:space="preserve"> and print</w:t>
      </w:r>
      <w:r>
        <w:rPr>
          <w:rFonts w:asciiTheme="minorHAnsi" w:hAnsiTheme="minorHAnsi" w:cstheme="minorHAnsi"/>
          <w:sz w:val="22"/>
          <w:szCs w:val="22"/>
        </w:rPr>
        <w:t xml:space="preserve"> onto cardstock.  </w:t>
      </w:r>
      <w:r w:rsidR="007306B4">
        <w:rPr>
          <w:rFonts w:asciiTheme="minorHAnsi" w:hAnsiTheme="minorHAnsi" w:cstheme="minorHAnsi"/>
          <w:sz w:val="22"/>
          <w:szCs w:val="22"/>
        </w:rPr>
        <w:t>C</w:t>
      </w:r>
      <w:r>
        <w:rPr>
          <w:rFonts w:asciiTheme="minorHAnsi" w:hAnsiTheme="minorHAnsi" w:cstheme="minorHAnsi"/>
          <w:sz w:val="22"/>
          <w:szCs w:val="22"/>
        </w:rPr>
        <w:t>ut the individual cards (Activity Cards, Timing Cards</w:t>
      </w:r>
      <w:r w:rsidR="007306B4">
        <w:rPr>
          <w:rFonts w:asciiTheme="minorHAnsi" w:hAnsiTheme="minorHAnsi" w:cstheme="minorHAnsi"/>
          <w:sz w:val="22"/>
          <w:szCs w:val="22"/>
        </w:rPr>
        <w:t>, “</w:t>
      </w:r>
      <w:r w:rsidR="001E44C9">
        <w:rPr>
          <w:rFonts w:asciiTheme="minorHAnsi" w:hAnsiTheme="minorHAnsi" w:cstheme="minorHAnsi"/>
          <w:sz w:val="22"/>
          <w:szCs w:val="22"/>
        </w:rPr>
        <w:t>I did it!</w:t>
      </w:r>
      <w:r w:rsidR="007306B4">
        <w:rPr>
          <w:rFonts w:asciiTheme="minorHAnsi" w:hAnsiTheme="minorHAnsi" w:cstheme="minorHAnsi"/>
          <w:sz w:val="22"/>
          <w:szCs w:val="22"/>
        </w:rPr>
        <w:t xml:space="preserve">” </w:t>
      </w:r>
      <w:r w:rsidR="001E44C9">
        <w:rPr>
          <w:rFonts w:asciiTheme="minorHAnsi" w:hAnsiTheme="minorHAnsi" w:cstheme="minorHAnsi"/>
          <w:sz w:val="22"/>
          <w:szCs w:val="22"/>
        </w:rPr>
        <w:t>C</w:t>
      </w:r>
      <w:r w:rsidR="007306B4">
        <w:rPr>
          <w:rFonts w:asciiTheme="minorHAnsi" w:hAnsiTheme="minorHAnsi" w:cstheme="minorHAnsi"/>
          <w:sz w:val="22"/>
          <w:szCs w:val="22"/>
        </w:rPr>
        <w:t>ards</w:t>
      </w:r>
      <w:r>
        <w:rPr>
          <w:rFonts w:asciiTheme="minorHAnsi" w:hAnsiTheme="minorHAnsi" w:cstheme="minorHAnsi"/>
          <w:sz w:val="22"/>
          <w:szCs w:val="22"/>
        </w:rPr>
        <w:t xml:space="preserve"> and Blank Cards) and </w:t>
      </w:r>
      <w:r w:rsidR="007306B4">
        <w:rPr>
          <w:rFonts w:asciiTheme="minorHAnsi" w:hAnsiTheme="minorHAnsi" w:cstheme="minorHAnsi"/>
          <w:sz w:val="22"/>
          <w:szCs w:val="22"/>
        </w:rPr>
        <w:t>hole punch the top center of each card.  P</w:t>
      </w:r>
      <w:r>
        <w:rPr>
          <w:rFonts w:asciiTheme="minorHAnsi" w:hAnsiTheme="minorHAnsi" w:cstheme="minorHAnsi"/>
          <w:sz w:val="22"/>
          <w:szCs w:val="22"/>
        </w:rPr>
        <w:t xml:space="preserve">ut </w:t>
      </w:r>
      <w:r w:rsidR="007306B4">
        <w:rPr>
          <w:rFonts w:asciiTheme="minorHAnsi" w:hAnsiTheme="minorHAnsi" w:cstheme="minorHAnsi"/>
          <w:sz w:val="22"/>
          <w:szCs w:val="22"/>
        </w:rPr>
        <w:t xml:space="preserve">the hole-punched cards </w:t>
      </w:r>
      <w:r>
        <w:rPr>
          <w:rFonts w:asciiTheme="minorHAnsi" w:hAnsiTheme="minorHAnsi" w:cstheme="minorHAnsi"/>
          <w:sz w:val="22"/>
          <w:szCs w:val="22"/>
        </w:rPr>
        <w:t xml:space="preserve">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sandwich size </w:t>
      </w:r>
      <w:r>
        <w:rPr>
          <w:rFonts w:asciiTheme="minorHAnsi" w:hAnsiTheme="minorHAnsi" w:cstheme="minorHAnsi"/>
          <w:sz w:val="22"/>
          <w:szCs w:val="22"/>
        </w:rPr>
        <w:t>zipper-seal bag</w:t>
      </w:r>
      <w:r w:rsidR="007306B4">
        <w:rPr>
          <w:rFonts w:asciiTheme="minorHAnsi" w:hAnsiTheme="minorHAnsi" w:cstheme="minorHAnsi"/>
          <w:sz w:val="22"/>
          <w:szCs w:val="22"/>
        </w:rPr>
        <w:t xml:space="preserve"> and d</w:t>
      </w:r>
      <w:r>
        <w:rPr>
          <w:rFonts w:asciiTheme="minorHAnsi" w:hAnsiTheme="minorHAnsi" w:cstheme="minorHAnsi"/>
          <w:sz w:val="22"/>
          <w:szCs w:val="22"/>
        </w:rPr>
        <w:t>istribute 1 bag of cards to each learner.</w:t>
      </w:r>
    </w:p>
    <w:p w14:paraId="41C826C2" w14:textId="7FF7A46F" w:rsidR="00CA0C54" w:rsidRDefault="00CA0C54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pegboard.  If necessary, cut a larger piece into approx. 12”</w:t>
      </w:r>
      <w:r w:rsidR="007306B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x</w:t>
      </w:r>
      <w:r w:rsidR="007306B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12” sections.  Distribute 1 section of pegboard to each learner.</w:t>
      </w:r>
    </w:p>
    <w:p w14:paraId="2CD0948C" w14:textId="20EB7730" w:rsidR="00CA0C54" w:rsidRDefault="00CA0C54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pegboard hooks.  Put </w:t>
      </w:r>
      <w:r w:rsidR="001667F2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 xml:space="preserve"> hooks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bag of hooks to each learner.</w:t>
      </w:r>
    </w:p>
    <w:p w14:paraId="152C1907" w14:textId="2DE1453B" w:rsidR="00CA0C54" w:rsidRDefault="00CA0C54" w:rsidP="00DE0E0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small pegboard containers.  Distribute 2 small pegboard containers to each learner.</w:t>
      </w:r>
    </w:p>
    <w:p w14:paraId="2EA87E2C" w14:textId="67B685FA" w:rsidR="00CA0C54" w:rsidRDefault="00CA0C54" w:rsidP="00CA0C5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a set of craft bond glue pens.  Place 1 craft bond glue pen into a </w:t>
      </w:r>
      <w:r w:rsidR="00E31B99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 xml:space="preserve">zipper-seal bag and distribute 1 bag to each learner (also used in </w:t>
      </w:r>
      <w:r>
        <w:rPr>
          <w:rFonts w:asciiTheme="minorHAnsi" w:hAnsiTheme="minorHAnsi" w:cstheme="minorHAnsi"/>
          <w:i/>
          <w:iCs/>
          <w:sz w:val="22"/>
          <w:szCs w:val="22"/>
        </w:rPr>
        <w:t>G’vurah</w:t>
      </w:r>
      <w:r>
        <w:rPr>
          <w:rFonts w:asciiTheme="minorHAnsi" w:hAnsiTheme="minorHAnsi" w:cstheme="minorHAnsi"/>
          <w:sz w:val="22"/>
          <w:szCs w:val="22"/>
        </w:rPr>
        <w:t xml:space="preserve"> Week 5 and </w:t>
      </w:r>
      <w:proofErr w:type="spellStart"/>
      <w:r w:rsidRPr="00CA0C54"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>
        <w:rPr>
          <w:rFonts w:asciiTheme="minorHAnsi" w:hAnsiTheme="minorHAnsi" w:cstheme="minorHAnsi"/>
          <w:i/>
          <w:iCs/>
          <w:sz w:val="22"/>
          <w:szCs w:val="22"/>
        </w:rPr>
        <w:t>esed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306B4">
        <w:rPr>
          <w:rFonts w:asciiTheme="minorHAnsi" w:hAnsiTheme="minorHAnsi" w:cstheme="minorHAnsi"/>
          <w:sz w:val="22"/>
          <w:szCs w:val="22"/>
        </w:rPr>
        <w:t xml:space="preserve">Week 3 and </w:t>
      </w:r>
      <w:r>
        <w:rPr>
          <w:rFonts w:asciiTheme="minorHAnsi" w:hAnsiTheme="minorHAnsi" w:cstheme="minorHAnsi"/>
          <w:sz w:val="22"/>
          <w:szCs w:val="22"/>
        </w:rPr>
        <w:t>Week 4, so you may not need to order more).</w:t>
      </w:r>
    </w:p>
    <w:p w14:paraId="75F0B6FA" w14:textId="739AF599" w:rsidR="00CA0C54" w:rsidRPr="00CA0C54" w:rsidRDefault="00CA0C54" w:rsidP="00CA0C54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 – You may request families reuse their craft bond glue stick from a previous project instead of distributing another one.</w:t>
      </w:r>
    </w:p>
    <w:p w14:paraId="7D6DF8AB" w14:textId="405F87DD" w:rsidR="00DE0E04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09BAFAAA" w14:textId="0BD63A4E" w:rsidR="00A73609" w:rsidRDefault="00A73609" w:rsidP="00A73609">
      <w:pPr>
        <w:spacing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587"/>
        <w:gridCol w:w="2015"/>
        <w:gridCol w:w="1581"/>
        <w:gridCol w:w="2167"/>
      </w:tblGrid>
      <w:tr w:rsidR="00DE0E04" w14:paraId="707C2FE9" w14:textId="77777777" w:rsidTr="003C1586">
        <w:tc>
          <w:tcPr>
            <w:tcW w:w="3587" w:type="dxa"/>
          </w:tcPr>
          <w:p w14:paraId="7EE9B194" w14:textId="77777777" w:rsidR="00DE0E04" w:rsidRDefault="00DE0E0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Item</w:t>
            </w:r>
          </w:p>
        </w:tc>
        <w:tc>
          <w:tcPr>
            <w:tcW w:w="2015" w:type="dxa"/>
          </w:tcPr>
          <w:p w14:paraId="664E6589" w14:textId="77777777" w:rsidR="00DE0E04" w:rsidRDefault="00DE0E0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 Number per Learner</w:t>
            </w:r>
          </w:p>
        </w:tc>
        <w:tc>
          <w:tcPr>
            <w:tcW w:w="1581" w:type="dxa"/>
          </w:tcPr>
          <w:p w14:paraId="689A32D3" w14:textId="77777777" w:rsidR="00DE0E04" w:rsidRDefault="00DE0E0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Week Number</w:t>
            </w:r>
          </w:p>
        </w:tc>
        <w:tc>
          <w:tcPr>
            <w:tcW w:w="2167" w:type="dxa"/>
          </w:tcPr>
          <w:p w14:paraId="7E9CC4BB" w14:textId="77777777" w:rsidR="00DE0E04" w:rsidRDefault="00DE0E0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Amount per Week per Learner</w:t>
            </w:r>
          </w:p>
          <w:p w14:paraId="5F343257" w14:textId="77777777" w:rsidR="00DE0E04" w:rsidRDefault="00DE0E0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(if more than 1 week)</w:t>
            </w:r>
          </w:p>
        </w:tc>
      </w:tr>
      <w:tr w:rsidR="003C1586" w14:paraId="532B199E" w14:textId="77777777" w:rsidTr="003C1586">
        <w:tc>
          <w:tcPr>
            <w:tcW w:w="3587" w:type="dxa"/>
          </w:tcPr>
          <w:p w14:paraId="29CD5519" w14:textId="77777777" w:rsidR="003C1586" w:rsidRPr="005031A7" w:rsidRDefault="003C1586" w:rsidP="003C15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1A7">
              <w:rPr>
                <w:rFonts w:asciiTheme="minorHAnsi" w:hAnsiTheme="minorHAnsi" w:cstheme="minorHAnsi"/>
                <w:sz w:val="22"/>
                <w:szCs w:val="22"/>
              </w:rPr>
              <w:t>Small drawstring storage bag</w:t>
            </w:r>
          </w:p>
          <w:p w14:paraId="0E4E471A" w14:textId="77777777" w:rsidR="003C1586" w:rsidRPr="005031A7" w:rsidRDefault="003C1586" w:rsidP="003C15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1A7"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6746E498" w14:textId="07BAD02A" w:rsidR="003C1586" w:rsidRPr="000A5487" w:rsidRDefault="009E7723" w:rsidP="003C15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" w:history="1">
              <w:r w:rsidR="003C1586" w:rsidRPr="005031A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https://tinyurl.com/y2fevzze</w:t>
              </w:r>
            </w:hyperlink>
          </w:p>
        </w:tc>
        <w:tc>
          <w:tcPr>
            <w:tcW w:w="2015" w:type="dxa"/>
          </w:tcPr>
          <w:p w14:paraId="25BC8B3D" w14:textId="7EE5D001" w:rsidR="003C1586" w:rsidRPr="000A5487" w:rsidRDefault="003C1586" w:rsidP="003C15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81" w:type="dxa"/>
          </w:tcPr>
          <w:p w14:paraId="4D366BD7" w14:textId="5169BDFC" w:rsidR="003C1586" w:rsidRDefault="003C1586" w:rsidP="003C15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167" w:type="dxa"/>
          </w:tcPr>
          <w:p w14:paraId="0F1FD495" w14:textId="039092A4" w:rsidR="003C1586" w:rsidRDefault="003C1586" w:rsidP="003C158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5CF2440F" w14:textId="77777777" w:rsidTr="003C1586">
        <w:tc>
          <w:tcPr>
            <w:tcW w:w="3587" w:type="dxa"/>
          </w:tcPr>
          <w:p w14:paraId="6C5EB7D8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Small Safety Pin (or other way to attach the tag to the bag)</w:t>
            </w:r>
          </w:p>
          <w:p w14:paraId="6D3CC75F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23962BFD" w14:textId="54151F80" w:rsidR="005031A7" w:rsidRPr="005031A7" w:rsidRDefault="009E7723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5031A7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https://tinyurl.com/y2jaggvz</w:t>
              </w:r>
            </w:hyperlink>
            <w:r w:rsidR="005031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15" w:type="dxa"/>
          </w:tcPr>
          <w:p w14:paraId="53225AE2" w14:textId="68A6A109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81" w:type="dxa"/>
          </w:tcPr>
          <w:p w14:paraId="68055F00" w14:textId="5B7CB906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167" w:type="dxa"/>
          </w:tcPr>
          <w:p w14:paraId="311A671B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6A03269C" w14:textId="77777777" w:rsidTr="003C1586">
        <w:tc>
          <w:tcPr>
            <w:tcW w:w="3587" w:type="dxa"/>
          </w:tcPr>
          <w:p w14:paraId="36372DC5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Self-inking stamp</w:t>
            </w:r>
          </w:p>
          <w:p w14:paraId="30582593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378292CC" w14:textId="3F4FAA90" w:rsidR="005031A7" w:rsidRPr="000A5487" w:rsidRDefault="009E7723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" w:history="1">
              <w:r w:rsidR="005031A7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https://tinyurl.com/y3yu36v6</w:t>
              </w:r>
            </w:hyperlink>
            <w:r w:rsidR="005031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15" w:type="dxa"/>
          </w:tcPr>
          <w:p w14:paraId="27467221" w14:textId="0C1AE254" w:rsidR="005031A7" w:rsidRPr="000A548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81" w:type="dxa"/>
          </w:tcPr>
          <w:p w14:paraId="5495238B" w14:textId="7E695EE5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67" w:type="dxa"/>
          </w:tcPr>
          <w:p w14:paraId="38247757" w14:textId="0A59F8C9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1A004271" w14:textId="77777777" w:rsidTr="003C1586">
        <w:tc>
          <w:tcPr>
            <w:tcW w:w="3587" w:type="dxa"/>
          </w:tcPr>
          <w:p w14:paraId="2B6A61BE" w14:textId="074603D6" w:rsidR="005031A7" w:rsidRPr="000A37E3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>Small container (preferably clear)</w:t>
            </w:r>
          </w:p>
          <w:p w14:paraId="542613CA" w14:textId="77777777" w:rsidR="005031A7" w:rsidRPr="000A37E3" w:rsidRDefault="005031A7" w:rsidP="005031A7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 xml:space="preserve">Such as:  </w:t>
            </w:r>
            <w:hyperlink r:id="rId10" w:history="1">
              <w:r w:rsidRPr="000A37E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</w:t>
              </w:r>
              <w:r w:rsidRPr="000A37E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n</w:t>
              </w:r>
              <w:r w:rsidRPr="000A37E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yurl.com/y3qajhbq</w:t>
              </w:r>
            </w:hyperlink>
          </w:p>
          <w:p w14:paraId="7BEECC13" w14:textId="0EB734E8" w:rsidR="00AD11E4" w:rsidRPr="000A37E3" w:rsidRDefault="00913186" w:rsidP="005031A7">
            <w:pPr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</w:pPr>
            <w:r w:rsidRPr="000A37E3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>OR</w:t>
            </w:r>
          </w:p>
          <w:p w14:paraId="59A0E594" w14:textId="5C788D1A" w:rsidR="00913186" w:rsidRPr="000A37E3" w:rsidRDefault="00913186" w:rsidP="00913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37E3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Use a jar, </w:t>
            </w: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 xml:space="preserve"> those from </w:t>
            </w:r>
            <w:proofErr w:type="spellStart"/>
            <w:r w:rsidRPr="000A37E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Ometz</w:t>
            </w:r>
            <w:proofErr w:type="spellEnd"/>
            <w:r w:rsidRPr="000A37E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Lev</w:t>
            </w: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 xml:space="preserve"> Week 5</w:t>
            </w: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0C9446FF" w14:textId="77777777" w:rsidR="00913186" w:rsidRPr="000A37E3" w:rsidRDefault="00913186" w:rsidP="00913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 xml:space="preserve">These 16oz jars: </w:t>
            </w:r>
            <w:hyperlink r:id="rId11" w:history="1">
              <w:r w:rsidRPr="000A37E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https://tinyurl.com/y2x2sax6</w:t>
              </w:r>
            </w:hyperlink>
          </w:p>
          <w:p w14:paraId="2F744B27" w14:textId="77777777" w:rsidR="00913186" w:rsidRPr="000A37E3" w:rsidRDefault="00913186" w:rsidP="00913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37E3">
              <w:rPr>
                <w:rFonts w:asciiTheme="minorHAnsi" w:hAnsiTheme="minorHAnsi" w:cstheme="minorHAnsi"/>
                <w:sz w:val="22"/>
                <w:szCs w:val="22"/>
              </w:rPr>
              <w:t xml:space="preserve">These 12oz jars: </w:t>
            </w:r>
            <w:hyperlink r:id="rId12" w:history="1">
              <w:r w:rsidRPr="000A37E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https://tinyurl.com/yy69m49t</w:t>
              </w:r>
            </w:hyperlink>
          </w:p>
          <w:p w14:paraId="15ED1EFE" w14:textId="17CA0912" w:rsidR="00AD11E4" w:rsidRPr="00913186" w:rsidRDefault="00913186" w:rsidP="00913186">
            <w:r w:rsidRPr="000A37E3">
              <w:rPr>
                <w:rFonts w:asciiTheme="minorHAnsi" w:hAnsiTheme="minorHAnsi" w:cstheme="minorHAnsi"/>
                <w:sz w:val="22"/>
                <w:szCs w:val="22"/>
              </w:rPr>
              <w:t xml:space="preserve">These 8oz jars: </w:t>
            </w:r>
            <w:hyperlink r:id="rId13" w:history="1">
              <w:r w:rsidRPr="000A37E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https://tinyurl.com/y3l2gak8</w:t>
              </w:r>
            </w:hyperlink>
          </w:p>
        </w:tc>
        <w:tc>
          <w:tcPr>
            <w:tcW w:w="2015" w:type="dxa"/>
          </w:tcPr>
          <w:p w14:paraId="44CAB477" w14:textId="16751184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81" w:type="dxa"/>
          </w:tcPr>
          <w:p w14:paraId="2F7A09EE" w14:textId="242DC1C2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67" w:type="dxa"/>
          </w:tcPr>
          <w:p w14:paraId="6D275BF9" w14:textId="7EAE44B4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292C366B" w14:textId="77777777" w:rsidTr="003C1586">
        <w:tc>
          <w:tcPr>
            <w:tcW w:w="3587" w:type="dxa"/>
          </w:tcPr>
          <w:p w14:paraId="47B90065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Mini pompoms for decorating</w:t>
            </w:r>
          </w:p>
          <w:p w14:paraId="42917304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3393FC14" w14:textId="5FDCB7F6" w:rsidR="005031A7" w:rsidRPr="003C1586" w:rsidRDefault="009E7723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031A7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https://tinyurl.com/yymcsgan</w:t>
              </w:r>
            </w:hyperlink>
            <w:r w:rsidR="005031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15" w:type="dxa"/>
          </w:tcPr>
          <w:p w14:paraId="4F3A5CB6" w14:textId="5C10D049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 handful</w:t>
            </w:r>
          </w:p>
        </w:tc>
        <w:tc>
          <w:tcPr>
            <w:tcW w:w="1581" w:type="dxa"/>
          </w:tcPr>
          <w:p w14:paraId="0D039CF8" w14:textId="0C135A4A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67" w:type="dxa"/>
          </w:tcPr>
          <w:p w14:paraId="5EA98A51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772FAF80" w14:textId="77777777" w:rsidTr="003C1586">
        <w:tc>
          <w:tcPr>
            <w:tcW w:w="3587" w:type="dxa"/>
          </w:tcPr>
          <w:p w14:paraId="17D2823A" w14:textId="77777777" w:rsidR="005031A7" w:rsidRP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1A7">
              <w:rPr>
                <w:rFonts w:asciiTheme="minorHAnsi" w:hAnsiTheme="minorHAnsi" w:cstheme="minorHAnsi"/>
                <w:sz w:val="22"/>
                <w:szCs w:val="22"/>
              </w:rPr>
              <w:t>Foam hand stickers</w:t>
            </w:r>
          </w:p>
          <w:p w14:paraId="7F9FCA8F" w14:textId="748CC1C0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1A7"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7F481D7A" w14:textId="61362094" w:rsidR="005031A7" w:rsidRPr="003C1586" w:rsidRDefault="009E7723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031A7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https://tinyurl.com/y3ylnxjd</w:t>
              </w:r>
            </w:hyperlink>
          </w:p>
        </w:tc>
        <w:tc>
          <w:tcPr>
            <w:tcW w:w="2015" w:type="dxa"/>
          </w:tcPr>
          <w:p w14:paraId="0C9FC696" w14:textId="3D76B636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 stickers</w:t>
            </w:r>
          </w:p>
        </w:tc>
        <w:tc>
          <w:tcPr>
            <w:tcW w:w="1581" w:type="dxa"/>
          </w:tcPr>
          <w:p w14:paraId="6892264E" w14:textId="0E38FADB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67" w:type="dxa"/>
          </w:tcPr>
          <w:p w14:paraId="49D478EB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23E04296" w14:textId="77777777" w:rsidTr="003C1586">
        <w:tc>
          <w:tcPr>
            <w:tcW w:w="3587" w:type="dxa"/>
          </w:tcPr>
          <w:p w14:paraId="3AFC67BE" w14:textId="77777777" w:rsidR="005031A7" w:rsidRP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1A7">
              <w:rPr>
                <w:rFonts w:asciiTheme="minorHAnsi" w:hAnsiTheme="minorHAnsi" w:cstheme="minorHAnsi"/>
                <w:sz w:val="22"/>
                <w:szCs w:val="22"/>
              </w:rPr>
              <w:t>Star of David Stickers</w:t>
            </w:r>
          </w:p>
          <w:p w14:paraId="7B6CC36C" w14:textId="72950ECF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1A7"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5031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6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https://tinyurl.com/y5mrrq5x</w:t>
              </w:r>
            </w:hyperlink>
          </w:p>
        </w:tc>
        <w:tc>
          <w:tcPr>
            <w:tcW w:w="2015" w:type="dxa"/>
          </w:tcPr>
          <w:p w14:paraId="1692053E" w14:textId="1E43C58F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 few (a strip of the example stickers)</w:t>
            </w:r>
          </w:p>
        </w:tc>
        <w:tc>
          <w:tcPr>
            <w:tcW w:w="1581" w:type="dxa"/>
          </w:tcPr>
          <w:p w14:paraId="7ADFCA80" w14:textId="28FED3FF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67" w:type="dxa"/>
          </w:tcPr>
          <w:p w14:paraId="76688C6E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5B7AD1FB" w14:textId="77777777" w:rsidTr="003C1586">
        <w:tc>
          <w:tcPr>
            <w:tcW w:w="3587" w:type="dxa"/>
          </w:tcPr>
          <w:p w14:paraId="5C6C3264" w14:textId="77777777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Wooden Heart (possibly with string or twine)</w:t>
            </w:r>
          </w:p>
          <w:p w14:paraId="6D673A3F" w14:textId="5B76193F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7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https://tinyurl.com/yynac4m8</w:t>
              </w:r>
            </w:hyperlink>
          </w:p>
        </w:tc>
        <w:tc>
          <w:tcPr>
            <w:tcW w:w="2015" w:type="dxa"/>
          </w:tcPr>
          <w:p w14:paraId="2C328736" w14:textId="596ED9A6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81" w:type="dxa"/>
          </w:tcPr>
          <w:p w14:paraId="2979F411" w14:textId="0CA09E6F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167" w:type="dxa"/>
          </w:tcPr>
          <w:p w14:paraId="4694F4A9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145D6C4E" w14:textId="77777777" w:rsidTr="003C1586">
        <w:tc>
          <w:tcPr>
            <w:tcW w:w="3587" w:type="dxa"/>
          </w:tcPr>
          <w:p w14:paraId="517B6C0C" w14:textId="77777777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Pegboard – Approx. 12”x12”</w:t>
            </w:r>
          </w:p>
          <w:p w14:paraId="7CC41BF4" w14:textId="77777777" w:rsidR="005031A7" w:rsidRDefault="005031A7" w:rsidP="005031A7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8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https://tinyurl.com/yxd29zrb</w:t>
              </w:r>
            </w:hyperlink>
          </w:p>
          <w:p w14:paraId="6C4043E3" w14:textId="226450C2" w:rsidR="005031A7" w:rsidRP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(this example would need to be cut to size)</w:t>
            </w:r>
          </w:p>
        </w:tc>
        <w:tc>
          <w:tcPr>
            <w:tcW w:w="2015" w:type="dxa"/>
          </w:tcPr>
          <w:p w14:paraId="787953CC" w14:textId="4941299A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board</w:t>
            </w:r>
          </w:p>
        </w:tc>
        <w:tc>
          <w:tcPr>
            <w:tcW w:w="1581" w:type="dxa"/>
          </w:tcPr>
          <w:p w14:paraId="6190AE85" w14:textId="63E5E65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67" w:type="dxa"/>
          </w:tcPr>
          <w:p w14:paraId="06841670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3E428C32" w14:textId="77777777" w:rsidTr="003C1586">
        <w:tc>
          <w:tcPr>
            <w:tcW w:w="3587" w:type="dxa"/>
          </w:tcPr>
          <w:p w14:paraId="05C278F1" w14:textId="77777777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Pegboard hooks</w:t>
            </w:r>
          </w:p>
          <w:p w14:paraId="5F10A6DA" w14:textId="17A75865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3C15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9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https://tinyurl.com/y4vaw7p3</w:t>
              </w:r>
            </w:hyperlink>
          </w:p>
        </w:tc>
        <w:tc>
          <w:tcPr>
            <w:tcW w:w="2015" w:type="dxa"/>
          </w:tcPr>
          <w:p w14:paraId="1CDDF415" w14:textId="10E9628A" w:rsidR="005031A7" w:rsidRDefault="001667F2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5031A7">
              <w:rPr>
                <w:rFonts w:asciiTheme="minorHAnsi" w:hAnsiTheme="minorHAnsi" w:cstheme="minorHAnsi"/>
                <w:sz w:val="22"/>
                <w:szCs w:val="22"/>
              </w:rPr>
              <w:t xml:space="preserve"> hooks</w:t>
            </w:r>
          </w:p>
        </w:tc>
        <w:tc>
          <w:tcPr>
            <w:tcW w:w="1581" w:type="dxa"/>
          </w:tcPr>
          <w:p w14:paraId="09E978EA" w14:textId="7E5FD71A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67" w:type="dxa"/>
          </w:tcPr>
          <w:p w14:paraId="5CD04DB9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2CCAB1AB" w14:textId="77777777" w:rsidTr="003C1586">
        <w:tc>
          <w:tcPr>
            <w:tcW w:w="3587" w:type="dxa"/>
          </w:tcPr>
          <w:p w14:paraId="3DCBEBAB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58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Pegboard containers</w:t>
            </w:r>
          </w:p>
          <w:p w14:paraId="1A0939C6" w14:textId="133325F5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20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https://tinyurl.com/y2qpxuk9</w:t>
              </w:r>
            </w:hyperlink>
          </w:p>
        </w:tc>
        <w:tc>
          <w:tcPr>
            <w:tcW w:w="2015" w:type="dxa"/>
          </w:tcPr>
          <w:p w14:paraId="6EFA3213" w14:textId="1454ABB3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1-2 containers</w:t>
            </w:r>
          </w:p>
        </w:tc>
        <w:tc>
          <w:tcPr>
            <w:tcW w:w="1581" w:type="dxa"/>
          </w:tcPr>
          <w:p w14:paraId="0F5FF83E" w14:textId="0F4B9FF6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67" w:type="dxa"/>
          </w:tcPr>
          <w:p w14:paraId="6FC32761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1E7B5AAC" w14:textId="77777777" w:rsidTr="003C1586">
        <w:tc>
          <w:tcPr>
            <w:tcW w:w="3587" w:type="dxa"/>
          </w:tcPr>
          <w:p w14:paraId="2CBC4439" w14:textId="3FB648F9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Acrylic Paint (same as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G’vurah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D920657" w14:textId="77777777" w:rsidR="005031A7" w:rsidRDefault="005031A7" w:rsidP="005031A7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21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https://tinyurl.com/y4klhsuo</w:t>
              </w:r>
            </w:hyperlink>
            <w:ins w:id="0" w:author="Nachama Moskowitz" w:date="2020-07-18T22:18:00Z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r w:rsidRPr="005E584C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(divide it between students)</w:t>
            </w:r>
          </w:p>
          <w:p w14:paraId="760A03F4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</w:p>
          <w:p w14:paraId="65BBEBC1" w14:textId="7946AB5D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Bottles of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Acyrlic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Paint, such as: </w:t>
            </w:r>
            <w:hyperlink r:id="rId22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https://tinyurl.com/yyd5pqwa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then divided into empty paint pot strips, such as: </w:t>
            </w:r>
            <w:hyperlink r:id="rId23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https://tinyurl.com/yytnpb6h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15" w:type="dxa"/>
          </w:tcPr>
          <w:p w14:paraId="75503F06" w14:textId="6953FE25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string of 6 small pots</w:t>
            </w:r>
          </w:p>
        </w:tc>
        <w:tc>
          <w:tcPr>
            <w:tcW w:w="1581" w:type="dxa"/>
          </w:tcPr>
          <w:p w14:paraId="228EC94F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167" w:type="dxa"/>
          </w:tcPr>
          <w:p w14:paraId="5ACDA68D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02968F1C" w14:textId="77777777" w:rsidTr="003C1586">
        <w:tc>
          <w:tcPr>
            <w:tcW w:w="3587" w:type="dxa"/>
          </w:tcPr>
          <w:p w14:paraId="78CF5509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Paint brush, thin</w:t>
            </w:r>
          </w:p>
          <w:p w14:paraId="5724EEBE" w14:textId="44FE2C63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 (same as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G’vurah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):   </w:t>
            </w:r>
            <w:hyperlink r:id="rId24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https://tinyurl.com/y6tsfmrh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15" w:type="dxa"/>
          </w:tcPr>
          <w:p w14:paraId="3EE7C890" w14:textId="65F99E04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brush</w:t>
            </w:r>
          </w:p>
        </w:tc>
        <w:tc>
          <w:tcPr>
            <w:tcW w:w="1581" w:type="dxa"/>
          </w:tcPr>
          <w:p w14:paraId="5D061879" w14:textId="342FE74E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167" w:type="dxa"/>
          </w:tcPr>
          <w:p w14:paraId="4DE5C3D5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65E29CEE" w14:textId="77777777" w:rsidTr="003C1586">
        <w:tc>
          <w:tcPr>
            <w:tcW w:w="3587" w:type="dxa"/>
          </w:tcPr>
          <w:p w14:paraId="3E0F3BC2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5C05">
              <w:rPr>
                <w:rFonts w:asciiTheme="minorHAnsi" w:hAnsiTheme="minorHAnsi" w:cstheme="minorHAnsi"/>
                <w:sz w:val="22"/>
                <w:szCs w:val="22"/>
              </w:rPr>
              <w:t>Craft bond glue pen</w:t>
            </w:r>
          </w:p>
          <w:p w14:paraId="531029FA" w14:textId="69744A61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 (same as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G’vurah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):  </w:t>
            </w:r>
            <w:hyperlink r:id="rId25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https://tinyurl.com/y56ad572</w:t>
              </w:r>
            </w:hyperlink>
          </w:p>
        </w:tc>
        <w:tc>
          <w:tcPr>
            <w:tcW w:w="2015" w:type="dxa"/>
          </w:tcPr>
          <w:p w14:paraId="2E274C37" w14:textId="2D566154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glue pen</w:t>
            </w:r>
          </w:p>
        </w:tc>
        <w:tc>
          <w:tcPr>
            <w:tcW w:w="1581" w:type="dxa"/>
          </w:tcPr>
          <w:p w14:paraId="34A39F24" w14:textId="65E0912E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167" w:type="dxa"/>
          </w:tcPr>
          <w:p w14:paraId="041CF4A9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56924B4B" w14:textId="77777777" w:rsidTr="003C1586">
        <w:tc>
          <w:tcPr>
            <w:tcW w:w="3587" w:type="dxa"/>
          </w:tcPr>
          <w:p w14:paraId="732E7E5B" w14:textId="45BE1D45" w:rsidR="005031A7" w:rsidRPr="00053D38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ChromaLabel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brand </w:t>
            </w:r>
            <w:r w:rsidRPr="002C642E">
              <w:rPr>
                <w:rFonts w:asciiTheme="minorHAnsi" w:hAnsiTheme="minorHAnsi" w:cstheme="minorHAnsi"/>
                <w:sz w:val="22"/>
                <w:szCs w:val="22"/>
              </w:rPr>
              <w:t>1 ¼” Round Printable Labels</w:t>
            </w:r>
            <w:r w:rsidR="00053D38">
              <w:rPr>
                <w:rFonts w:asciiTheme="minorHAnsi" w:hAnsiTheme="minorHAnsi" w:cstheme="minorHAnsi"/>
                <w:sz w:val="22"/>
                <w:szCs w:val="22"/>
              </w:rPr>
              <w:t xml:space="preserve"> (same as </w:t>
            </w:r>
            <w:proofErr w:type="spellStart"/>
            <w:r w:rsidR="00053D3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Ometz</w:t>
            </w:r>
            <w:proofErr w:type="spellEnd"/>
            <w:r w:rsidR="00053D3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Lev</w:t>
            </w:r>
            <w:r w:rsidR="00053D38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652B694C" w14:textId="59B2516F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These can be found here: </w:t>
            </w:r>
            <w:hyperlink r:id="rId26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https://tinyurl.com/y6gt9rwp</w:t>
              </w:r>
            </w:hyperlink>
          </w:p>
        </w:tc>
        <w:tc>
          <w:tcPr>
            <w:tcW w:w="2015" w:type="dxa"/>
          </w:tcPr>
          <w:p w14:paraId="4D73843E" w14:textId="28EAEA3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 stickers</w:t>
            </w:r>
          </w:p>
        </w:tc>
        <w:tc>
          <w:tcPr>
            <w:tcW w:w="1581" w:type="dxa"/>
          </w:tcPr>
          <w:p w14:paraId="63A50D1F" w14:textId="5728001E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167" w:type="dxa"/>
          </w:tcPr>
          <w:p w14:paraId="4DF54CDB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4571F498" w14:textId="77777777" w:rsidTr="003C1586">
        <w:tc>
          <w:tcPr>
            <w:tcW w:w="3587" w:type="dxa"/>
          </w:tcPr>
          <w:p w14:paraId="32BE7BE7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Washable Markers </w:t>
            </w:r>
          </w:p>
          <w:p w14:paraId="4CAFD173" w14:textId="50A40FAE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21AB7"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(same as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Sukkat Shalom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Ometz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Lev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C21AB7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hyperlink r:id="rId27" w:history="1">
              <w:r w:rsidRPr="00C21AB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https://tinyurl.com/y27rdgd2</w:t>
              </w:r>
            </w:hyperlink>
          </w:p>
        </w:tc>
        <w:tc>
          <w:tcPr>
            <w:tcW w:w="2015" w:type="dxa"/>
          </w:tcPr>
          <w:p w14:paraId="1002F548" w14:textId="40FA59FB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 colors</w:t>
            </w:r>
          </w:p>
        </w:tc>
        <w:tc>
          <w:tcPr>
            <w:tcW w:w="1581" w:type="dxa"/>
          </w:tcPr>
          <w:p w14:paraId="5C889017" w14:textId="5F5ACEDE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67" w:type="dxa"/>
          </w:tcPr>
          <w:p w14:paraId="7E0CA063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380D1589" w14:textId="77777777" w:rsidTr="003C1586">
        <w:tc>
          <w:tcPr>
            <w:tcW w:w="3587" w:type="dxa"/>
          </w:tcPr>
          <w:p w14:paraId="02EEDCAC" w14:textId="5E69D2AA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Sequins</w:t>
            </w:r>
          </w:p>
        </w:tc>
        <w:tc>
          <w:tcPr>
            <w:tcW w:w="2015" w:type="dxa"/>
          </w:tcPr>
          <w:p w14:paraId="20946177" w14:textId="1CC3B281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 handful</w:t>
            </w:r>
          </w:p>
        </w:tc>
        <w:tc>
          <w:tcPr>
            <w:tcW w:w="1581" w:type="dxa"/>
          </w:tcPr>
          <w:p w14:paraId="776BE7CC" w14:textId="1AA3C42D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67" w:type="dxa"/>
          </w:tcPr>
          <w:p w14:paraId="01A87E97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07F8E2FE" w14:textId="77777777" w:rsidTr="003C1586">
        <w:tc>
          <w:tcPr>
            <w:tcW w:w="3587" w:type="dxa"/>
          </w:tcPr>
          <w:p w14:paraId="3AA4F6B5" w14:textId="1F1C1EA2" w:rsidR="005031A7" w:rsidRPr="003C1586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Liquid School Glue (also used in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G’vurah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015" w:type="dxa"/>
          </w:tcPr>
          <w:p w14:paraId="6599581E" w14:textId="62654029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 bottle </w:t>
            </w:r>
          </w:p>
        </w:tc>
        <w:tc>
          <w:tcPr>
            <w:tcW w:w="1581" w:type="dxa"/>
          </w:tcPr>
          <w:p w14:paraId="46D652FC" w14:textId="615B3F8E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67" w:type="dxa"/>
          </w:tcPr>
          <w:p w14:paraId="273A7074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1A7" w14:paraId="2B44A080" w14:textId="77777777" w:rsidTr="003C1586">
        <w:tc>
          <w:tcPr>
            <w:tcW w:w="3587" w:type="dxa"/>
          </w:tcPr>
          <w:p w14:paraId="35A68F02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Zipper-seal Bags</w:t>
            </w:r>
          </w:p>
          <w:p w14:paraId="785ADDF6" w14:textId="77777777" w:rsidR="0062724B" w:rsidRDefault="0062724B" w:rsidP="0062724B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Snack Size</w:t>
            </w:r>
          </w:p>
          <w:p w14:paraId="15955DB9" w14:textId="7EE6DEB8" w:rsidR="0062724B" w:rsidRDefault="0062724B" w:rsidP="0062724B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Sandwich Size</w:t>
            </w:r>
          </w:p>
        </w:tc>
        <w:tc>
          <w:tcPr>
            <w:tcW w:w="2015" w:type="dxa"/>
          </w:tcPr>
          <w:p w14:paraId="37550143" w14:textId="37A9BC49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 bags</w:t>
            </w:r>
            <w:r w:rsidR="008F0815">
              <w:rPr>
                <w:rFonts w:asciiTheme="minorHAnsi" w:hAnsiTheme="minorHAnsi" w:cstheme="minorHAnsi"/>
                <w:sz w:val="22"/>
                <w:szCs w:val="22"/>
              </w:rPr>
              <w:t xml:space="preserve"> total</w:t>
            </w:r>
          </w:p>
          <w:p w14:paraId="16288883" w14:textId="77777777" w:rsidR="0062724B" w:rsidRDefault="0062724B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  <w:p w14:paraId="1E394D83" w14:textId="2C09CDC7" w:rsidR="0062724B" w:rsidRDefault="0062724B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81" w:type="dxa"/>
          </w:tcPr>
          <w:p w14:paraId="175F6320" w14:textId="2F442AD1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1, 3-5</w:t>
            </w:r>
          </w:p>
        </w:tc>
        <w:tc>
          <w:tcPr>
            <w:tcW w:w="2167" w:type="dxa"/>
          </w:tcPr>
          <w:p w14:paraId="652B6BD1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1 bag</w:t>
            </w:r>
          </w:p>
          <w:p w14:paraId="4DD40D3D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0CAE9B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3 bags</w:t>
            </w:r>
          </w:p>
          <w:p w14:paraId="10935B29" w14:textId="3B9765F5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4: 2 bags</w:t>
            </w:r>
          </w:p>
          <w:p w14:paraId="416A6F82" w14:textId="3A2F2DC3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3 bags</w:t>
            </w:r>
          </w:p>
        </w:tc>
      </w:tr>
      <w:tr w:rsidR="005031A7" w14:paraId="7C025C0D" w14:textId="77777777" w:rsidTr="003C1586">
        <w:tc>
          <w:tcPr>
            <w:tcW w:w="3587" w:type="dxa"/>
          </w:tcPr>
          <w:p w14:paraId="7064D7BF" w14:textId="11121D8A" w:rsidR="005031A7" w:rsidRPr="006B6F1D" w:rsidRDefault="005031A7" w:rsidP="005031A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Cardstock</w:t>
            </w:r>
          </w:p>
        </w:tc>
        <w:tc>
          <w:tcPr>
            <w:tcW w:w="2015" w:type="dxa"/>
          </w:tcPr>
          <w:p w14:paraId="67B5A2D6" w14:textId="7F03FAA4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8.5 sheets</w:t>
            </w:r>
          </w:p>
        </w:tc>
        <w:tc>
          <w:tcPr>
            <w:tcW w:w="1581" w:type="dxa"/>
          </w:tcPr>
          <w:p w14:paraId="3E34CDAD" w14:textId="56B358AB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1-5</w:t>
            </w:r>
          </w:p>
        </w:tc>
        <w:tc>
          <w:tcPr>
            <w:tcW w:w="2167" w:type="dxa"/>
          </w:tcPr>
          <w:p w14:paraId="395D71F6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2 ½ sheets</w:t>
            </w:r>
          </w:p>
          <w:p w14:paraId="50E9BC0A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2: 1 ¼ sheets</w:t>
            </w:r>
          </w:p>
          <w:p w14:paraId="31DFA506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¼ sheets</w:t>
            </w:r>
          </w:p>
          <w:p w14:paraId="6BCAA567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4: ¼ sheet</w:t>
            </w:r>
          </w:p>
          <w:p w14:paraId="0AC328D6" w14:textId="58385288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4 ¼ sheets</w:t>
            </w:r>
          </w:p>
        </w:tc>
      </w:tr>
      <w:tr w:rsidR="005031A7" w14:paraId="4B71E9A4" w14:textId="77777777" w:rsidTr="003C1586">
        <w:tc>
          <w:tcPr>
            <w:tcW w:w="3587" w:type="dxa"/>
          </w:tcPr>
          <w:p w14:paraId="571EC108" w14:textId="6C1D0886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Copy Paper</w:t>
            </w:r>
          </w:p>
        </w:tc>
        <w:tc>
          <w:tcPr>
            <w:tcW w:w="2015" w:type="dxa"/>
          </w:tcPr>
          <w:p w14:paraId="51E03788" w14:textId="30DCF59D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4.5 sheets</w:t>
            </w:r>
          </w:p>
        </w:tc>
        <w:tc>
          <w:tcPr>
            <w:tcW w:w="1581" w:type="dxa"/>
          </w:tcPr>
          <w:p w14:paraId="21BF3E44" w14:textId="27C76878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3-5</w:t>
            </w:r>
          </w:p>
        </w:tc>
        <w:tc>
          <w:tcPr>
            <w:tcW w:w="2167" w:type="dxa"/>
          </w:tcPr>
          <w:p w14:paraId="27FF94AB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3 ¼ sheets</w:t>
            </w:r>
          </w:p>
          <w:p w14:paraId="12F72C21" w14:textId="77777777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4: ¼ sheet </w:t>
            </w:r>
          </w:p>
          <w:p w14:paraId="40C472B9" w14:textId="2F64B6D2" w:rsidR="005031A7" w:rsidRDefault="005031A7" w:rsidP="005031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1 sheet</w:t>
            </w:r>
          </w:p>
        </w:tc>
      </w:tr>
    </w:tbl>
    <w:p w14:paraId="455F5F00" w14:textId="77777777" w:rsidR="00DE0E04" w:rsidRPr="00F265A6" w:rsidRDefault="00DE0E04" w:rsidP="00DE0E04">
      <w:pPr>
        <w:rPr>
          <w:rFonts w:asciiTheme="minorHAnsi" w:hAnsiTheme="minorHAnsi" w:cstheme="minorHAnsi"/>
          <w:sz w:val="22"/>
          <w:szCs w:val="22"/>
        </w:rPr>
      </w:pPr>
    </w:p>
    <w:p w14:paraId="5C438FAD" w14:textId="77777777" w:rsidR="009866C8" w:rsidRDefault="009E7723"/>
    <w:sectPr w:rsidR="009866C8" w:rsidSect="00001640">
      <w:headerReference w:type="default" r:id="rId28"/>
      <w:footerReference w:type="even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AA439" w14:textId="77777777" w:rsidR="009E7723" w:rsidRDefault="009E7723" w:rsidP="003A43F6">
      <w:r>
        <w:separator/>
      </w:r>
    </w:p>
  </w:endnote>
  <w:endnote w:type="continuationSeparator" w:id="0">
    <w:p w14:paraId="4DA3E67D" w14:textId="77777777" w:rsidR="009E7723" w:rsidRDefault="009E7723" w:rsidP="003A4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475E20E-ED46-F441-AC1D-49B67F1D3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4CE26D-9F03-DB4A-90FE-8C32683FAD8E}"/>
    <w:embedBold r:id="rId3" w:fontKey="{DEB9C425-0284-6541-94C4-0D4DF4E8FE79}"/>
    <w:embedItalic r:id="rId4" w:fontKey="{7A61C14A-6FC6-F24B-B73B-7FC6F8137224}"/>
    <w:embedBoldItalic r:id="rId5" w:fontKey="{4CD77098-BAD4-864B-B9CA-FE617DD765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06C4AE8-3DCA-334F-8ED5-8897E61891BF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D84223AF-EE1D-DF4A-AF35-450A0E9653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DDBFA20-2982-4E48-B54E-CD1529DA1526}"/>
    <w:embedBold r:id="rId9" w:fontKey="{B810D64C-C785-2E4D-AE89-02B7CC4CD702}"/>
    <w:embedItalic r:id="rId10" w:fontKey="{6FE4DC9E-E3DB-A74A-B05A-084C130C86DF}"/>
    <w:embedBoldItalic r:id="rId11" w:fontKey="{5C9474C9-A92A-D543-9FA2-8ACAFD21D85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29298C3-A68B-AF47-9A0A-CE01E045DE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B52FDF9E-BB93-7F4E-A370-0AA80CBFB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518417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596A39" w14:textId="1B2C3864" w:rsidR="00326B23" w:rsidRDefault="00326B23" w:rsidP="00295F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750A1E" w14:textId="77777777" w:rsidR="003A43F6" w:rsidRDefault="003A43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577180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3CF469" w14:textId="7A188807" w:rsidR="00326B23" w:rsidRDefault="00326B23" w:rsidP="00295F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2B7B0C" w14:textId="77777777" w:rsidR="003A43F6" w:rsidRDefault="003A43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3299C" w14:textId="77777777" w:rsidR="009E7723" w:rsidRDefault="009E7723" w:rsidP="003A43F6">
      <w:r>
        <w:separator/>
      </w:r>
    </w:p>
  </w:footnote>
  <w:footnote w:type="continuationSeparator" w:id="0">
    <w:p w14:paraId="2B43EA1B" w14:textId="77777777" w:rsidR="009E7723" w:rsidRDefault="009E7723" w:rsidP="003A4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CCDC7" w14:textId="77777777" w:rsidR="003A43F6" w:rsidRDefault="003A43F6" w:rsidP="003A43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proofErr w:type="spellStart"/>
    <w:r>
      <w:rPr>
        <w:i/>
        <w:color w:val="000000"/>
        <w:sz w:val="18"/>
        <w:szCs w:val="18"/>
      </w:rPr>
      <w:t>La’bri-ut</w:t>
    </w:r>
    <w:proofErr w:type="spellEnd"/>
    <w:r>
      <w:rPr>
        <w:i/>
        <w:color w:val="000000"/>
        <w:sz w:val="18"/>
        <w:szCs w:val="18"/>
      </w:rPr>
      <w:t>:</w:t>
    </w:r>
    <w:r>
      <w:rPr>
        <w:color w:val="000000"/>
        <w:sz w:val="18"/>
        <w:szCs w:val="18"/>
      </w:rPr>
      <w:t xml:space="preserve"> To our health and wellness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  <w:t>Jewish Education Center of Cleveland</w:t>
    </w:r>
  </w:p>
  <w:p w14:paraId="6D9CB77A" w14:textId="1BC17DDB" w:rsidR="003A43F6" w:rsidRPr="003A43F6" w:rsidRDefault="003A43F6" w:rsidP="003A43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A curriculum for K-6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proofErr w:type="spellStart"/>
    <w:r>
      <w:rPr>
        <w:i/>
        <w:iCs/>
        <w:color w:val="000000"/>
        <w:sz w:val="18"/>
        <w:szCs w:val="18"/>
        <w:u w:val="single"/>
      </w:rPr>
      <w:t>H</w:t>
    </w:r>
    <w:r>
      <w:rPr>
        <w:i/>
        <w:iCs/>
        <w:color w:val="000000"/>
        <w:sz w:val="18"/>
        <w:szCs w:val="18"/>
      </w:rPr>
      <w:t>esed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54EBD"/>
    <w:multiLevelType w:val="hybridMultilevel"/>
    <w:tmpl w:val="D670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930DC"/>
    <w:multiLevelType w:val="hybridMultilevel"/>
    <w:tmpl w:val="2C483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758A9"/>
    <w:multiLevelType w:val="hybridMultilevel"/>
    <w:tmpl w:val="249C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E6A48"/>
    <w:multiLevelType w:val="hybridMultilevel"/>
    <w:tmpl w:val="489E3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338DD"/>
    <w:multiLevelType w:val="hybridMultilevel"/>
    <w:tmpl w:val="74BA7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achama Moskowitz">
    <w15:presenceInfo w15:providerId="AD" w15:userId="S-1-5-21-801076749-621703842-313593124-10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04"/>
    <w:rsid w:val="00001640"/>
    <w:rsid w:val="000169D6"/>
    <w:rsid w:val="0002732F"/>
    <w:rsid w:val="00032BD2"/>
    <w:rsid w:val="00053D38"/>
    <w:rsid w:val="000A37E3"/>
    <w:rsid w:val="001667F2"/>
    <w:rsid w:val="001869E4"/>
    <w:rsid w:val="001B0D21"/>
    <w:rsid w:val="001E44C9"/>
    <w:rsid w:val="00247729"/>
    <w:rsid w:val="00326B23"/>
    <w:rsid w:val="003A43F6"/>
    <w:rsid w:val="003C1586"/>
    <w:rsid w:val="004252C4"/>
    <w:rsid w:val="00443EEB"/>
    <w:rsid w:val="004734BA"/>
    <w:rsid w:val="004753E7"/>
    <w:rsid w:val="004B4C1E"/>
    <w:rsid w:val="004C48D1"/>
    <w:rsid w:val="004D275D"/>
    <w:rsid w:val="005031A7"/>
    <w:rsid w:val="00577F62"/>
    <w:rsid w:val="0059523E"/>
    <w:rsid w:val="0062724B"/>
    <w:rsid w:val="006520C5"/>
    <w:rsid w:val="00654C65"/>
    <w:rsid w:val="00674B1B"/>
    <w:rsid w:val="00693ACF"/>
    <w:rsid w:val="006B6F1D"/>
    <w:rsid w:val="006C63A9"/>
    <w:rsid w:val="006C714F"/>
    <w:rsid w:val="007306B4"/>
    <w:rsid w:val="007F4EE5"/>
    <w:rsid w:val="008939BF"/>
    <w:rsid w:val="008F0815"/>
    <w:rsid w:val="00913186"/>
    <w:rsid w:val="0093656D"/>
    <w:rsid w:val="009E7723"/>
    <w:rsid w:val="00A25821"/>
    <w:rsid w:val="00A61050"/>
    <w:rsid w:val="00A73609"/>
    <w:rsid w:val="00A841E7"/>
    <w:rsid w:val="00AD11E4"/>
    <w:rsid w:val="00B67106"/>
    <w:rsid w:val="00B943BE"/>
    <w:rsid w:val="00C57487"/>
    <w:rsid w:val="00C962A9"/>
    <w:rsid w:val="00CA0C54"/>
    <w:rsid w:val="00D0237C"/>
    <w:rsid w:val="00D819FB"/>
    <w:rsid w:val="00DE0E04"/>
    <w:rsid w:val="00E31B99"/>
    <w:rsid w:val="00E8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F17315"/>
  <w15:chartTrackingRefBased/>
  <w15:docId w15:val="{788EE860-825F-8E47-96EB-63BF6531A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e-I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04"/>
    <w:pPr>
      <w:spacing w:line="240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0E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0E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0E0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0E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0E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0E04"/>
    <w:rPr>
      <w:rFonts w:eastAsia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E0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E04"/>
    <w:rPr>
      <w:rFonts w:eastAsia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B6F1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15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A43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3F6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3A43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3F6"/>
    <w:rPr>
      <w:rFonts w:eastAsia="Times New Roman"/>
    </w:rPr>
  </w:style>
  <w:style w:type="character" w:styleId="PageNumber">
    <w:name w:val="page number"/>
    <w:basedOn w:val="DefaultParagraphFont"/>
    <w:uiPriority w:val="99"/>
    <w:semiHidden/>
    <w:unhideWhenUsed/>
    <w:rsid w:val="00326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inyurl.com/y3l2gak8" TargetMode="External"/><Relationship Id="rId18" Type="http://schemas.openxmlformats.org/officeDocument/2006/relationships/hyperlink" Target="https://tinyurl.com/yxd29zrb" TargetMode="External"/><Relationship Id="rId26" Type="http://schemas.openxmlformats.org/officeDocument/2006/relationships/hyperlink" Target="https://tinyurl.com/y6gt9rw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inyurl.com/y4klhsuo" TargetMode="External"/><Relationship Id="rId7" Type="http://schemas.openxmlformats.org/officeDocument/2006/relationships/hyperlink" Target="https://tinyurl.com/y2fevzze" TargetMode="External"/><Relationship Id="rId12" Type="http://schemas.openxmlformats.org/officeDocument/2006/relationships/hyperlink" Target="https://tinyurl.com/yy69m49t" TargetMode="External"/><Relationship Id="rId17" Type="http://schemas.openxmlformats.org/officeDocument/2006/relationships/hyperlink" Target="https://tinyurl.com/yynac4m8" TargetMode="External"/><Relationship Id="rId25" Type="http://schemas.openxmlformats.org/officeDocument/2006/relationships/hyperlink" Target="https://tinyurl.com/y56ad572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inyurl.com/y5mrrq5x" TargetMode="External"/><Relationship Id="rId20" Type="http://schemas.openxmlformats.org/officeDocument/2006/relationships/hyperlink" Target="https://tinyurl.com/y2qpxuk9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y2x2sax6" TargetMode="External"/><Relationship Id="rId24" Type="http://schemas.openxmlformats.org/officeDocument/2006/relationships/hyperlink" Target="https://tinyurl.com/y6tsfmrh" TargetMode="External"/><Relationship Id="rId32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hyperlink" Target="https://tinyurl.com/y3ylnxjd" TargetMode="External"/><Relationship Id="rId23" Type="http://schemas.openxmlformats.org/officeDocument/2006/relationships/hyperlink" Target="https://tinyurl.com/yytnpb6h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tinyurl.com/y3qajhbq" TargetMode="External"/><Relationship Id="rId19" Type="http://schemas.openxmlformats.org/officeDocument/2006/relationships/hyperlink" Target="https://tinyurl.com/y4vaw7p3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nyurl.com/y3yu36v6" TargetMode="External"/><Relationship Id="rId14" Type="http://schemas.openxmlformats.org/officeDocument/2006/relationships/hyperlink" Target="https://tinyurl.com/yymcsgan" TargetMode="External"/><Relationship Id="rId22" Type="http://schemas.openxmlformats.org/officeDocument/2006/relationships/hyperlink" Target="https://tinyurl.com/yyd5pqwa" TargetMode="External"/><Relationship Id="rId27" Type="http://schemas.openxmlformats.org/officeDocument/2006/relationships/hyperlink" Target="https://tinyurl.com/y27rdgd2" TargetMode="External"/><Relationship Id="rId30" Type="http://schemas.openxmlformats.org/officeDocument/2006/relationships/footer" Target="footer2.xml"/><Relationship Id="rId8" Type="http://schemas.openxmlformats.org/officeDocument/2006/relationships/hyperlink" Target="https://tinyurl.com/y2jaggv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2088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Levine, Erin</dc:creator>
  <cp:keywords/>
  <dc:description/>
  <cp:lastModifiedBy>Levine, Erin</cp:lastModifiedBy>
  <cp:revision>8</cp:revision>
  <cp:lastPrinted>2020-08-14T06:22:00Z</cp:lastPrinted>
  <dcterms:created xsi:type="dcterms:W3CDTF">2020-08-14T06:22:00Z</dcterms:created>
  <dcterms:modified xsi:type="dcterms:W3CDTF">2020-08-17T17:10:00Z</dcterms:modified>
</cp:coreProperties>
</file>