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89F81" w14:textId="77777777" w:rsidR="00037739" w:rsidRPr="00BB3FC0" w:rsidRDefault="00037739" w:rsidP="00037739">
      <w:pPr>
        <w:jc w:val="center"/>
        <w:rPr>
          <w:rFonts w:asciiTheme="minorBidi" w:hAnsiTheme="minorBidi" w:cstheme="minorBidi"/>
          <w:b/>
          <w:bCs/>
        </w:rPr>
      </w:pPr>
      <w:bookmarkStart w:id="0" w:name="_GoBack"/>
      <w:bookmarkEnd w:id="0"/>
      <w:r w:rsidRPr="00BB3FC0">
        <w:rPr>
          <w:rFonts w:asciiTheme="minorBidi" w:hAnsiTheme="minorBidi" w:cstheme="minorBidi"/>
          <w:b/>
          <w:bCs/>
        </w:rPr>
        <w:t>Activity Box Supplies</w:t>
      </w:r>
    </w:p>
    <w:p w14:paraId="51BBDC1F" w14:textId="77777777" w:rsidR="00037739" w:rsidRDefault="00037739" w:rsidP="00037739">
      <w:pPr>
        <w:rPr>
          <w:rFonts w:asciiTheme="minorHAnsi" w:hAnsiTheme="minorHAnsi" w:cstheme="minorHAnsi"/>
          <w:b/>
          <w:bCs/>
          <w:i/>
          <w:iCs/>
          <w:sz w:val="22"/>
          <w:szCs w:val="22"/>
        </w:rPr>
      </w:pPr>
    </w:p>
    <w:p w14:paraId="3F14CA12" w14:textId="77777777" w:rsidR="00037739" w:rsidRPr="00AC3D48" w:rsidRDefault="00037739" w:rsidP="00037739">
      <w:pPr>
        <w:rPr>
          <w:rFonts w:asciiTheme="minorHAnsi" w:hAnsiTheme="minorHAnsi" w:cstheme="minorHAnsi"/>
          <w:b/>
          <w:bCs/>
          <w:i/>
          <w:iCs/>
        </w:rPr>
      </w:pPr>
      <w:r w:rsidRPr="00AC3D48">
        <w:rPr>
          <w:rFonts w:asciiTheme="minorHAnsi" w:hAnsiTheme="minorHAnsi" w:cstheme="minorHAnsi"/>
          <w:b/>
          <w:bCs/>
          <w:i/>
          <w:iCs/>
        </w:rPr>
        <w:t>G’vurah</w:t>
      </w:r>
    </w:p>
    <w:p w14:paraId="1B98FA72" w14:textId="77777777" w:rsidR="00037739" w:rsidRDefault="00037739" w:rsidP="00037739">
      <w:pPr>
        <w:rPr>
          <w:rFonts w:asciiTheme="minorHAnsi" w:hAnsiTheme="minorHAnsi" w:cstheme="minorHAnsi"/>
          <w:sz w:val="22"/>
          <w:szCs w:val="22"/>
        </w:rPr>
      </w:pPr>
    </w:p>
    <w:p w14:paraId="56CC9C16" w14:textId="17C8E384" w:rsidR="00037739" w:rsidRDefault="00037739" w:rsidP="00037739">
      <w:pPr>
        <w:rPr>
          <w:rFonts w:asciiTheme="minorHAnsi" w:hAnsiTheme="minorHAnsi" w:cstheme="minorHAnsi"/>
          <w:b/>
          <w:bCs/>
          <w:sz w:val="22"/>
          <w:szCs w:val="22"/>
        </w:rPr>
      </w:pPr>
      <w:r>
        <w:rPr>
          <w:rFonts w:asciiTheme="minorHAnsi" w:hAnsiTheme="minorHAnsi" w:cstheme="minorHAnsi"/>
          <w:b/>
          <w:bCs/>
          <w:sz w:val="22"/>
          <w:szCs w:val="22"/>
        </w:rPr>
        <w:t>What Goes in each Box or Kit</w:t>
      </w:r>
    </w:p>
    <w:p w14:paraId="028CEC6F" w14:textId="77777777" w:rsidR="00037739" w:rsidRDefault="00037739" w:rsidP="00037739">
      <w:pPr>
        <w:rPr>
          <w:rFonts w:asciiTheme="minorHAnsi" w:hAnsiTheme="minorHAnsi" w:cstheme="minorHAnsi"/>
          <w:b/>
          <w:bCs/>
          <w:sz w:val="22"/>
          <w:szCs w:val="22"/>
        </w:rPr>
      </w:pPr>
    </w:p>
    <w:p w14:paraId="10CCFE58" w14:textId="3B32805D" w:rsidR="009C17AC" w:rsidRDefault="009C17AC" w:rsidP="009C17AC">
      <w:pPr>
        <w:rPr>
          <w:rFonts w:asciiTheme="minorHAnsi" w:hAnsiTheme="minorHAnsi" w:cstheme="minorHAnsi"/>
          <w:sz w:val="22"/>
          <w:szCs w:val="22"/>
        </w:rPr>
      </w:pPr>
      <w:r>
        <w:rPr>
          <w:rFonts w:asciiTheme="minorHAnsi" w:hAnsiTheme="minorHAnsi" w:cstheme="minorHAnsi"/>
          <w:sz w:val="22"/>
          <w:szCs w:val="22"/>
        </w:rPr>
        <w:t>Minimum Container Size for the entire module</w:t>
      </w:r>
      <w:r w:rsidRPr="003544CD">
        <w:rPr>
          <w:rFonts w:asciiTheme="minorHAnsi" w:hAnsiTheme="minorHAnsi" w:cstheme="minorHAnsi"/>
          <w:sz w:val="22"/>
          <w:szCs w:val="22"/>
        </w:rPr>
        <w:t>: 9</w:t>
      </w:r>
      <w:r w:rsidR="003544CD" w:rsidRPr="003544CD">
        <w:rPr>
          <w:rFonts w:asciiTheme="minorHAnsi" w:hAnsiTheme="minorHAnsi" w:cstheme="minorHAnsi"/>
          <w:sz w:val="22"/>
          <w:szCs w:val="22"/>
        </w:rPr>
        <w:t>.5</w:t>
      </w:r>
      <w:r w:rsidRPr="003544CD">
        <w:rPr>
          <w:rFonts w:asciiTheme="minorHAnsi" w:hAnsiTheme="minorHAnsi" w:cstheme="minorHAnsi"/>
          <w:sz w:val="22"/>
          <w:szCs w:val="22"/>
        </w:rPr>
        <w:t>” x 12” x 2</w:t>
      </w:r>
      <w:r w:rsidR="003544CD" w:rsidRPr="003544CD">
        <w:rPr>
          <w:rFonts w:asciiTheme="minorHAnsi" w:hAnsiTheme="minorHAnsi" w:cstheme="minorHAnsi"/>
          <w:sz w:val="22"/>
          <w:szCs w:val="22"/>
        </w:rPr>
        <w:t>.5</w:t>
      </w:r>
      <w:r w:rsidRPr="003544CD">
        <w:rPr>
          <w:rFonts w:asciiTheme="minorHAnsi" w:hAnsiTheme="minorHAnsi" w:cstheme="minorHAnsi"/>
          <w:sz w:val="22"/>
          <w:szCs w:val="22"/>
        </w:rPr>
        <w:t>”</w:t>
      </w:r>
      <w:r>
        <w:rPr>
          <w:rFonts w:asciiTheme="minorHAnsi" w:hAnsiTheme="minorHAnsi" w:cstheme="minorHAnsi"/>
          <w:sz w:val="22"/>
          <w:szCs w:val="22"/>
        </w:rPr>
        <w:t xml:space="preserve"> </w:t>
      </w:r>
      <w:r w:rsidR="003544CD">
        <w:rPr>
          <w:rFonts w:asciiTheme="minorHAnsi" w:hAnsiTheme="minorHAnsi" w:cstheme="minorHAnsi"/>
          <w:sz w:val="22"/>
          <w:szCs w:val="22"/>
        </w:rPr>
        <w:t>(</w:t>
      </w:r>
      <w:r w:rsidR="00106B69">
        <w:rPr>
          <w:rFonts w:asciiTheme="minorHAnsi" w:hAnsiTheme="minorHAnsi" w:cstheme="minorHAnsi"/>
          <w:sz w:val="22"/>
          <w:szCs w:val="22"/>
        </w:rPr>
        <w:t>your container may need to be bigger)</w:t>
      </w:r>
    </w:p>
    <w:p w14:paraId="23464312" w14:textId="77777777" w:rsidR="009C17AC" w:rsidRDefault="009C17AC" w:rsidP="009C17AC">
      <w:pPr>
        <w:rPr>
          <w:rFonts w:asciiTheme="minorHAnsi" w:hAnsiTheme="minorHAnsi" w:cstheme="minorHAnsi"/>
          <w:sz w:val="22"/>
          <w:szCs w:val="22"/>
        </w:rPr>
      </w:pPr>
      <w:r>
        <w:rPr>
          <w:rFonts w:asciiTheme="minorHAnsi" w:hAnsiTheme="minorHAnsi" w:cstheme="minorHAnsi"/>
          <w:sz w:val="22"/>
          <w:szCs w:val="22"/>
        </w:rPr>
        <w:tab/>
        <w:t>This will allow for paper to lay (or stand) flat with the other materials stacked neatly on top.</w:t>
      </w:r>
    </w:p>
    <w:p w14:paraId="5987DFDB" w14:textId="77777777" w:rsidR="009C17AC" w:rsidRDefault="009C17AC" w:rsidP="009C17AC">
      <w:pPr>
        <w:rPr>
          <w:rFonts w:asciiTheme="minorHAnsi" w:hAnsiTheme="minorHAnsi" w:cstheme="minorHAnsi"/>
          <w:sz w:val="22"/>
          <w:szCs w:val="22"/>
        </w:rPr>
      </w:pPr>
    </w:p>
    <w:p w14:paraId="4CA3B7FD" w14:textId="77777777" w:rsidR="009C17AC" w:rsidRDefault="009C17AC" w:rsidP="009C17AC">
      <w:pPr>
        <w:rPr>
          <w:rFonts w:asciiTheme="minorHAnsi" w:hAnsiTheme="minorHAnsi" w:cstheme="minorHAnsi"/>
          <w:sz w:val="22"/>
          <w:szCs w:val="22"/>
        </w:rPr>
      </w:pPr>
      <w:r>
        <w:rPr>
          <w:rFonts w:asciiTheme="minorHAnsi" w:hAnsiTheme="minorHAnsi" w:cstheme="minorHAnsi"/>
          <w:sz w:val="22"/>
          <w:szCs w:val="22"/>
        </w:rPr>
        <w:t xml:space="preserve">NOTES: </w:t>
      </w:r>
    </w:p>
    <w:p w14:paraId="3FD6402C" w14:textId="12FC6FC8" w:rsidR="009C17AC" w:rsidRPr="003313A9" w:rsidRDefault="009C17AC" w:rsidP="009C17AC">
      <w:pPr>
        <w:pStyle w:val="ListParagraph"/>
        <w:numPr>
          <w:ilvl w:val="0"/>
          <w:numId w:val="5"/>
        </w:numPr>
        <w:rPr>
          <w:rFonts w:asciiTheme="minorHAnsi" w:hAnsiTheme="minorHAnsi" w:cstheme="minorHAnsi"/>
          <w:sz w:val="22"/>
          <w:szCs w:val="22"/>
        </w:rPr>
      </w:pPr>
      <w:r w:rsidRPr="003313A9">
        <w:rPr>
          <w:rFonts w:asciiTheme="minorHAnsi" w:hAnsiTheme="minorHAnsi" w:cstheme="minorHAnsi"/>
          <w:sz w:val="22"/>
          <w:szCs w:val="22"/>
        </w:rPr>
        <w:t>Titles of resource documents are on the top of the page; Resource Sheet Labels (ex: Resource Sheet</w:t>
      </w:r>
      <w:r w:rsidR="00672CF1">
        <w:rPr>
          <w:rFonts w:asciiTheme="minorHAnsi" w:hAnsiTheme="minorHAnsi" w:cstheme="minorHAnsi"/>
          <w:sz w:val="22"/>
          <w:szCs w:val="22"/>
        </w:rPr>
        <w:t xml:space="preserve"> 1</w:t>
      </w:r>
      <w:r w:rsidRPr="003313A9">
        <w:rPr>
          <w:rFonts w:asciiTheme="minorHAnsi" w:hAnsiTheme="minorHAnsi" w:cstheme="minorHAnsi"/>
          <w:sz w:val="22"/>
          <w:szCs w:val="22"/>
        </w:rPr>
        <w:t>) are on the bottom, right of the page.</w:t>
      </w:r>
    </w:p>
    <w:p w14:paraId="1968BAF8" w14:textId="1A57403E" w:rsidR="009C17AC" w:rsidRPr="008C1B12" w:rsidRDefault="009C17AC" w:rsidP="009C17AC">
      <w:pPr>
        <w:pStyle w:val="ListParagraph"/>
        <w:numPr>
          <w:ilvl w:val="0"/>
          <w:numId w:val="5"/>
        </w:numPr>
        <w:rPr>
          <w:rFonts w:asciiTheme="minorHAnsi" w:hAnsiTheme="minorHAnsi" w:cstheme="minorHAnsi"/>
          <w:b/>
          <w:bCs/>
          <w:sz w:val="22"/>
          <w:szCs w:val="22"/>
        </w:rPr>
      </w:pPr>
      <w:r w:rsidRPr="003313A9">
        <w:rPr>
          <w:rFonts w:asciiTheme="minorHAnsi" w:hAnsiTheme="minorHAnsi" w:cstheme="minorHAnsi"/>
          <w:sz w:val="22"/>
          <w:szCs w:val="22"/>
        </w:rPr>
        <w:t xml:space="preserve">Links to suggestions for various supplies are in the chart below (pages </w:t>
      </w:r>
      <w:r w:rsidR="00A074B6">
        <w:rPr>
          <w:rFonts w:asciiTheme="minorHAnsi" w:hAnsiTheme="minorHAnsi" w:cstheme="minorHAnsi"/>
          <w:sz w:val="22"/>
          <w:szCs w:val="22"/>
        </w:rPr>
        <w:t>5-6</w:t>
      </w:r>
      <w:r w:rsidRPr="003313A9">
        <w:rPr>
          <w:rFonts w:asciiTheme="minorHAnsi" w:hAnsiTheme="minorHAnsi" w:cstheme="minorHAnsi"/>
          <w:sz w:val="22"/>
          <w:szCs w:val="22"/>
        </w:rPr>
        <w:t>).</w:t>
      </w:r>
    </w:p>
    <w:p w14:paraId="20483A68" w14:textId="78B7B0DE" w:rsidR="008C1B12" w:rsidRPr="003313A9" w:rsidRDefault="008C1B12" w:rsidP="009C17AC">
      <w:pPr>
        <w:pStyle w:val="ListParagraph"/>
        <w:numPr>
          <w:ilvl w:val="0"/>
          <w:numId w:val="5"/>
        </w:numPr>
        <w:rPr>
          <w:rFonts w:asciiTheme="minorHAnsi" w:hAnsiTheme="minorHAnsi" w:cstheme="minorHAnsi"/>
          <w:b/>
          <w:bCs/>
          <w:sz w:val="22"/>
          <w:szCs w:val="22"/>
        </w:rPr>
      </w:pPr>
      <w:r>
        <w:rPr>
          <w:rFonts w:asciiTheme="minorHAnsi" w:hAnsiTheme="minorHAnsi" w:cstheme="minorHAnsi"/>
          <w:sz w:val="22"/>
          <w:szCs w:val="22"/>
        </w:rPr>
        <w:t xml:space="preserve">Shorthand: G = </w:t>
      </w:r>
      <w:r>
        <w:rPr>
          <w:rFonts w:asciiTheme="minorHAnsi" w:hAnsiTheme="minorHAnsi" w:cstheme="minorHAnsi"/>
          <w:i/>
          <w:iCs/>
          <w:sz w:val="22"/>
          <w:szCs w:val="22"/>
        </w:rPr>
        <w:t>G’vurah</w:t>
      </w:r>
      <w:r>
        <w:rPr>
          <w:rFonts w:asciiTheme="minorHAnsi" w:hAnsiTheme="minorHAnsi" w:cstheme="minorHAnsi"/>
          <w:sz w:val="22"/>
          <w:szCs w:val="22"/>
        </w:rPr>
        <w:t>; W = Week (W1 = Week 1, W2 = Week 2); QR = QR Code</w:t>
      </w:r>
    </w:p>
    <w:p w14:paraId="6FDF654C" w14:textId="77777777" w:rsidR="00037739" w:rsidRDefault="00037739" w:rsidP="00037739">
      <w:pPr>
        <w:rPr>
          <w:rFonts w:asciiTheme="minorHAnsi" w:hAnsiTheme="minorHAnsi" w:cstheme="minorHAnsi"/>
          <w:b/>
          <w:bCs/>
          <w:sz w:val="22"/>
          <w:szCs w:val="22"/>
        </w:rPr>
      </w:pPr>
    </w:p>
    <w:p w14:paraId="683E0BD1" w14:textId="77777777" w:rsidR="00037739" w:rsidRPr="00AC3D48" w:rsidRDefault="00037739" w:rsidP="00037739">
      <w:pPr>
        <w:rPr>
          <w:rFonts w:asciiTheme="minorHAnsi" w:hAnsiTheme="minorHAnsi" w:cstheme="minorHAnsi"/>
          <w:sz w:val="22"/>
          <w:szCs w:val="22"/>
          <w:u w:val="single"/>
        </w:rPr>
      </w:pPr>
      <w:r w:rsidRPr="00AC3D48">
        <w:rPr>
          <w:rFonts w:asciiTheme="minorHAnsi" w:hAnsiTheme="minorHAnsi" w:cstheme="minorHAnsi"/>
          <w:sz w:val="22"/>
          <w:szCs w:val="22"/>
          <w:u w:val="single"/>
        </w:rPr>
        <w:t>Week 1</w:t>
      </w:r>
    </w:p>
    <w:p w14:paraId="174E5959" w14:textId="18867F57" w:rsidR="0082526F" w:rsidRDefault="0082526F"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Label for Module’s Box/Kit</w:t>
      </w:r>
    </w:p>
    <w:p w14:paraId="2F5850D4" w14:textId="24B38DA9"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6A21B12D" w14:textId="77777777"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 Window Kraft box</w:t>
      </w:r>
    </w:p>
    <w:p w14:paraId="2996F539" w14:textId="2CFC9521" w:rsidR="00037739" w:rsidRDefault="0082526F"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 sheet of b</w:t>
      </w:r>
      <w:r w:rsidR="00037739">
        <w:rPr>
          <w:rFonts w:asciiTheme="minorHAnsi" w:hAnsiTheme="minorHAnsi" w:cstheme="minorHAnsi"/>
          <w:sz w:val="22"/>
          <w:szCs w:val="22"/>
        </w:rPr>
        <w:t xml:space="preserve">ox </w:t>
      </w:r>
      <w:r>
        <w:rPr>
          <w:rFonts w:asciiTheme="minorHAnsi" w:hAnsiTheme="minorHAnsi" w:cstheme="minorHAnsi"/>
          <w:sz w:val="22"/>
          <w:szCs w:val="22"/>
        </w:rPr>
        <w:t>l</w:t>
      </w:r>
      <w:r w:rsidR="00037739">
        <w:rPr>
          <w:rFonts w:asciiTheme="minorHAnsi" w:hAnsiTheme="minorHAnsi" w:cstheme="minorHAnsi"/>
          <w:sz w:val="22"/>
          <w:szCs w:val="22"/>
        </w:rPr>
        <w:t>abel</w:t>
      </w:r>
      <w:r>
        <w:rPr>
          <w:rFonts w:asciiTheme="minorHAnsi" w:hAnsiTheme="minorHAnsi" w:cstheme="minorHAnsi"/>
          <w:sz w:val="22"/>
          <w:szCs w:val="22"/>
        </w:rPr>
        <w:t>s</w:t>
      </w:r>
      <w:r w:rsidR="00037739">
        <w:rPr>
          <w:rFonts w:asciiTheme="minorHAnsi" w:hAnsiTheme="minorHAnsi" w:cstheme="minorHAnsi"/>
          <w:sz w:val="22"/>
          <w:szCs w:val="22"/>
        </w:rPr>
        <w:t xml:space="preserve">, printed on regular paper </w:t>
      </w:r>
    </w:p>
    <w:p w14:paraId="1F4A5870" w14:textId="77777777"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2 or 3 colored dot markers</w:t>
      </w:r>
    </w:p>
    <w:p w14:paraId="022F742B" w14:textId="7640EEA0"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 sheet/handful of rhinestones/gems</w:t>
      </w:r>
      <w:r w:rsidR="00035B13">
        <w:rPr>
          <w:rFonts w:asciiTheme="minorHAnsi" w:hAnsiTheme="minorHAnsi" w:cstheme="minorHAnsi"/>
          <w:sz w:val="22"/>
          <w:szCs w:val="22"/>
        </w:rPr>
        <w:t xml:space="preserve"> (see Prep Instructions)</w:t>
      </w:r>
    </w:p>
    <w:p w14:paraId="718840ED" w14:textId="3C93B1B9"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 handful of sequins</w:t>
      </w:r>
      <w:r w:rsidR="00035B13">
        <w:rPr>
          <w:rFonts w:asciiTheme="minorHAnsi" w:hAnsiTheme="minorHAnsi" w:cstheme="minorHAnsi"/>
          <w:sz w:val="22"/>
          <w:szCs w:val="22"/>
        </w:rPr>
        <w:t xml:space="preserve"> (see Prep Instructions)</w:t>
      </w:r>
    </w:p>
    <w:p w14:paraId="132FC3DB" w14:textId="77777777"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 bottle of liquid school glue</w:t>
      </w:r>
    </w:p>
    <w:p w14:paraId="2A79676D" w14:textId="37F32008" w:rsidR="00037739" w:rsidRDefault="00037739" w:rsidP="00037739">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1-2 zipper-seal bag</w:t>
      </w:r>
      <w:r w:rsidR="0000122C">
        <w:rPr>
          <w:rFonts w:asciiTheme="minorHAnsi" w:hAnsiTheme="minorHAnsi" w:cstheme="minorHAnsi"/>
          <w:sz w:val="22"/>
          <w:szCs w:val="22"/>
        </w:rPr>
        <w:t xml:space="preserve"> (snack size)</w:t>
      </w:r>
    </w:p>
    <w:p w14:paraId="0E81834A" w14:textId="77777777" w:rsidR="00037739" w:rsidRDefault="00037739" w:rsidP="00037739">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1 for the sequins</w:t>
      </w:r>
    </w:p>
    <w:p w14:paraId="19965453" w14:textId="77777777" w:rsidR="00037739" w:rsidRDefault="00037739" w:rsidP="00037739">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1 for the gems (if not stickers)</w:t>
      </w:r>
    </w:p>
    <w:p w14:paraId="372DAE99" w14:textId="77777777" w:rsidR="00037739" w:rsidRDefault="00037739" w:rsidP="00037739">
      <w:pPr>
        <w:rPr>
          <w:rFonts w:asciiTheme="minorHAnsi" w:hAnsiTheme="minorHAnsi" w:cstheme="minorHAnsi"/>
          <w:sz w:val="22"/>
          <w:szCs w:val="22"/>
        </w:rPr>
      </w:pPr>
    </w:p>
    <w:p w14:paraId="6E8FF121" w14:textId="77777777" w:rsidR="00037739" w:rsidRDefault="00037739" w:rsidP="00037739">
      <w:pPr>
        <w:ind w:left="360"/>
        <w:rPr>
          <w:rFonts w:asciiTheme="minorHAnsi" w:hAnsiTheme="minorHAnsi" w:cstheme="minorHAnsi"/>
          <w:sz w:val="22"/>
          <w:szCs w:val="22"/>
        </w:rPr>
      </w:pPr>
      <w:r>
        <w:rPr>
          <w:rFonts w:asciiTheme="minorHAnsi" w:hAnsiTheme="minorHAnsi" w:cstheme="minorHAnsi"/>
          <w:sz w:val="22"/>
          <w:szCs w:val="22"/>
        </w:rPr>
        <w:t>Prep Instructions:</w:t>
      </w:r>
    </w:p>
    <w:p w14:paraId="1D2EED98" w14:textId="0435C610" w:rsidR="000D48D1" w:rsidRDefault="000D48D1" w:rsidP="000D48D1">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Find </w:t>
      </w:r>
      <w:r>
        <w:rPr>
          <w:rFonts w:asciiTheme="minorHAnsi" w:hAnsiTheme="minorHAnsi" w:cstheme="minorHAnsi"/>
          <w:sz w:val="22"/>
          <w:szCs w:val="22"/>
          <w:highlight w:val="yellow"/>
        </w:rPr>
        <w:t>G</w:t>
      </w:r>
      <w:r w:rsidRPr="004E48BC">
        <w:rPr>
          <w:rFonts w:asciiTheme="minorHAnsi" w:hAnsiTheme="minorHAnsi" w:cstheme="minorHAnsi"/>
          <w:sz w:val="22"/>
          <w:szCs w:val="22"/>
          <w:highlight w:val="yellow"/>
        </w:rPr>
        <w:t xml:space="preserve"> </w:t>
      </w:r>
      <w:r w:rsidR="001154E0" w:rsidRPr="001154E0">
        <w:rPr>
          <w:rFonts w:asciiTheme="minorHAnsi" w:hAnsiTheme="minorHAnsi" w:cstheme="minorHAnsi"/>
          <w:sz w:val="22"/>
          <w:szCs w:val="22"/>
          <w:highlight w:val="yellow"/>
        </w:rPr>
        <w:t>Box/Kit Lable</w:t>
      </w:r>
      <w:r w:rsidRPr="001154E0">
        <w:rPr>
          <w:rFonts w:asciiTheme="minorHAnsi" w:hAnsiTheme="minorHAnsi" w:cstheme="minorHAnsi"/>
          <w:sz w:val="22"/>
          <w:szCs w:val="22"/>
          <w:highlight w:val="yellow"/>
        </w:rPr>
        <w:t xml:space="preserve"> Resource Sheet 26</w:t>
      </w:r>
      <w:r>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3F4BB8">
        <w:rPr>
          <w:rFonts w:asciiTheme="minorHAnsi" w:hAnsiTheme="minorHAnsi" w:cstheme="minorHAnsi"/>
          <w:sz w:val="22"/>
          <w:szCs w:val="22"/>
        </w:rPr>
        <w:t>7</w:t>
      </w:r>
      <w:r>
        <w:rPr>
          <w:rFonts w:asciiTheme="minorHAnsi" w:hAnsiTheme="minorHAnsi" w:cstheme="minorHAnsi"/>
          <w:sz w:val="22"/>
          <w:szCs w:val="22"/>
        </w:rPr>
        <w:t xml:space="preserve"> and print onto cardstock or regular paper.  Cut the sheet into 4 individual box/kit labels and attach 1 label to the outside of each of the distribution containers to each learner.</w:t>
      </w:r>
    </w:p>
    <w:p w14:paraId="3C8838A9" w14:textId="66774D29" w:rsidR="009C17AC" w:rsidRDefault="009C17AC" w:rsidP="009C17AC">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Find </w:t>
      </w:r>
      <w:r>
        <w:rPr>
          <w:rFonts w:asciiTheme="minorHAnsi" w:hAnsiTheme="minorHAnsi" w:cstheme="minorHAnsi"/>
          <w:sz w:val="22"/>
          <w:szCs w:val="22"/>
          <w:highlight w:val="yellow"/>
        </w:rPr>
        <w:t>G</w:t>
      </w:r>
      <w:r w:rsidRPr="001B7AD6">
        <w:rPr>
          <w:rFonts w:asciiTheme="minorHAnsi" w:hAnsiTheme="minorHAnsi" w:cstheme="minorHAnsi"/>
          <w:sz w:val="22"/>
          <w:szCs w:val="22"/>
          <w:highlight w:val="yellow"/>
        </w:rPr>
        <w:t xml:space="preserve"> QR W1 RESOURCE SHEET</w:t>
      </w:r>
      <w:r w:rsidRPr="001154E0">
        <w:rPr>
          <w:rFonts w:asciiTheme="minorHAnsi" w:hAnsiTheme="minorHAnsi" w:cstheme="minorHAnsi"/>
          <w:sz w:val="22"/>
          <w:szCs w:val="22"/>
          <w:highlight w:val="yellow"/>
        </w:rPr>
        <w:t xml:space="preserve"> </w:t>
      </w:r>
      <w:r w:rsidR="000D48D1" w:rsidRPr="001154E0">
        <w:rPr>
          <w:rFonts w:asciiTheme="minorHAnsi" w:hAnsiTheme="minorHAnsi" w:cstheme="minorHAnsi"/>
          <w:sz w:val="22"/>
          <w:szCs w:val="22"/>
          <w:highlight w:val="yellow"/>
        </w:rPr>
        <w:t>27</w:t>
      </w:r>
      <w:r>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3F4BB8">
        <w:rPr>
          <w:rFonts w:asciiTheme="minorHAnsi" w:hAnsiTheme="minorHAnsi" w:cstheme="minorHAnsi"/>
          <w:sz w:val="22"/>
          <w:szCs w:val="22"/>
        </w:rPr>
        <w:t>8</w:t>
      </w:r>
      <w:r>
        <w:rPr>
          <w:rFonts w:asciiTheme="minorHAnsi" w:hAnsiTheme="minorHAnsi" w:cstheme="minorHAnsi"/>
          <w:sz w:val="22"/>
          <w:szCs w:val="22"/>
        </w:rPr>
        <w:t xml:space="preserve"> and print onto cardstock.  Cut the sheet into the 4 individual QR Code cards.  Distribute 1 individual QR Code cards to each learner.</w:t>
      </w:r>
    </w:p>
    <w:p w14:paraId="7D736CC0" w14:textId="5FDE750D" w:rsidR="00037739"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sidRPr="00DF3A7F">
        <w:rPr>
          <w:rFonts w:asciiTheme="minorHAnsi" w:hAnsiTheme="minorHAnsi" w:cstheme="minorHAnsi"/>
          <w:sz w:val="22"/>
          <w:szCs w:val="22"/>
          <w:highlight w:val="yellow"/>
        </w:rPr>
        <w:t xml:space="preserve">G </w:t>
      </w:r>
      <w:r w:rsidR="001154E0">
        <w:rPr>
          <w:rFonts w:asciiTheme="minorHAnsi" w:hAnsiTheme="minorHAnsi" w:cstheme="minorHAnsi"/>
          <w:sz w:val="22"/>
          <w:szCs w:val="22"/>
          <w:highlight w:val="yellow"/>
        </w:rPr>
        <w:t xml:space="preserve">Window Box </w:t>
      </w:r>
      <w:r w:rsidR="00F66DF5">
        <w:rPr>
          <w:rFonts w:asciiTheme="minorHAnsi" w:hAnsiTheme="minorHAnsi" w:cstheme="minorHAnsi"/>
          <w:sz w:val="22"/>
          <w:szCs w:val="22"/>
          <w:highlight w:val="yellow"/>
        </w:rPr>
        <w:t>Labels</w:t>
      </w:r>
      <w:r w:rsidR="00037739" w:rsidRPr="00DF3A7F">
        <w:rPr>
          <w:rFonts w:asciiTheme="minorHAnsi" w:hAnsiTheme="minorHAnsi" w:cstheme="minorHAnsi"/>
          <w:sz w:val="22"/>
          <w:szCs w:val="22"/>
          <w:highlight w:val="yellow"/>
        </w:rPr>
        <w:t xml:space="preserve"> </w:t>
      </w:r>
      <w:r w:rsidR="001154E0">
        <w:rPr>
          <w:rFonts w:asciiTheme="minorHAnsi" w:hAnsiTheme="minorHAnsi" w:cstheme="minorHAnsi"/>
          <w:sz w:val="22"/>
          <w:szCs w:val="22"/>
          <w:highlight w:val="yellow"/>
        </w:rPr>
        <w:t>Resource Sheet</w:t>
      </w:r>
      <w:r w:rsidR="00037739" w:rsidRPr="001154E0">
        <w:rPr>
          <w:rFonts w:asciiTheme="minorHAnsi" w:hAnsiTheme="minorHAnsi" w:cstheme="minorHAnsi"/>
          <w:sz w:val="22"/>
          <w:szCs w:val="22"/>
          <w:highlight w:val="yellow"/>
        </w:rPr>
        <w:t xml:space="preserve"> </w:t>
      </w:r>
      <w:r w:rsidR="000D48D1" w:rsidRPr="001154E0">
        <w:rPr>
          <w:rFonts w:asciiTheme="minorHAnsi" w:hAnsiTheme="minorHAnsi" w:cstheme="minorHAnsi"/>
          <w:sz w:val="22"/>
          <w:szCs w:val="22"/>
          <w:highlight w:val="yellow"/>
        </w:rPr>
        <w:t>28</w:t>
      </w:r>
      <w:r>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3F4BB8">
        <w:rPr>
          <w:rFonts w:asciiTheme="minorHAnsi" w:hAnsiTheme="minorHAnsi" w:cstheme="minorHAnsi"/>
          <w:sz w:val="22"/>
          <w:szCs w:val="22"/>
        </w:rPr>
        <w:t>9</w:t>
      </w:r>
      <w:r w:rsidR="00037739">
        <w:rPr>
          <w:rFonts w:asciiTheme="minorHAnsi" w:hAnsiTheme="minorHAnsi" w:cstheme="minorHAnsi"/>
          <w:sz w:val="22"/>
          <w:szCs w:val="22"/>
        </w:rPr>
        <w:t xml:space="preserve"> and print onto regular paper.  </w:t>
      </w:r>
      <w:r w:rsidR="0082526F">
        <w:rPr>
          <w:rFonts w:asciiTheme="minorHAnsi" w:hAnsiTheme="minorHAnsi" w:cstheme="minorHAnsi"/>
          <w:sz w:val="22"/>
          <w:szCs w:val="22"/>
        </w:rPr>
        <w:t>D</w:t>
      </w:r>
      <w:r w:rsidR="00037739">
        <w:rPr>
          <w:rFonts w:asciiTheme="minorHAnsi" w:hAnsiTheme="minorHAnsi" w:cstheme="minorHAnsi"/>
          <w:sz w:val="22"/>
          <w:szCs w:val="22"/>
        </w:rPr>
        <w:t xml:space="preserve">istribute </w:t>
      </w:r>
      <w:r w:rsidR="0082526F">
        <w:rPr>
          <w:rFonts w:asciiTheme="minorHAnsi" w:hAnsiTheme="minorHAnsi" w:cstheme="minorHAnsi"/>
          <w:sz w:val="22"/>
          <w:szCs w:val="22"/>
        </w:rPr>
        <w:t xml:space="preserve">sheet of labels </w:t>
      </w:r>
      <w:r w:rsidR="00037739">
        <w:rPr>
          <w:rFonts w:asciiTheme="minorHAnsi" w:hAnsiTheme="minorHAnsi" w:cstheme="minorHAnsi"/>
          <w:sz w:val="22"/>
          <w:szCs w:val="22"/>
        </w:rPr>
        <w:t>1 to each learner.</w:t>
      </w:r>
    </w:p>
    <w:p w14:paraId="501FED32" w14:textId="7777777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Order Window Kraft boxes and distribute 1 box to each learner.</w:t>
      </w:r>
    </w:p>
    <w:p w14:paraId="73DB8348" w14:textId="7777777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Order sets of colored dot markers and distribute 2 or 3 colored dot markers to each learner.</w:t>
      </w:r>
    </w:p>
    <w:p w14:paraId="4748657B" w14:textId="63990181"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sheets of sticker gems or loose glue-on gems.  If order sticker sheets, distribute 1 sheet to each learner.  If order loose gems, put 1 handful of gems into a </w:t>
      </w:r>
      <w:r w:rsidR="00035B13">
        <w:rPr>
          <w:rFonts w:asciiTheme="minorHAnsi" w:hAnsiTheme="minorHAnsi" w:cstheme="minorHAnsi"/>
          <w:sz w:val="22"/>
          <w:szCs w:val="22"/>
        </w:rPr>
        <w:t xml:space="preserve">snack size </w:t>
      </w:r>
      <w:r>
        <w:rPr>
          <w:rFonts w:asciiTheme="minorHAnsi" w:hAnsiTheme="minorHAnsi" w:cstheme="minorHAnsi"/>
          <w:sz w:val="22"/>
          <w:szCs w:val="22"/>
        </w:rPr>
        <w:t>zipper-seal bag and distribute 1 bag of gems to each learner.</w:t>
      </w:r>
    </w:p>
    <w:p w14:paraId="3F69F122" w14:textId="7255A586"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any variety of sequins.  Put 1 handful of sequins into a </w:t>
      </w:r>
      <w:r w:rsidR="00035B13">
        <w:rPr>
          <w:rFonts w:asciiTheme="minorHAnsi" w:hAnsiTheme="minorHAnsi" w:cstheme="minorHAnsi"/>
          <w:sz w:val="22"/>
          <w:szCs w:val="22"/>
        </w:rPr>
        <w:t xml:space="preserve">snack size </w:t>
      </w:r>
      <w:r>
        <w:rPr>
          <w:rFonts w:asciiTheme="minorHAnsi" w:hAnsiTheme="minorHAnsi" w:cstheme="minorHAnsi"/>
          <w:sz w:val="22"/>
          <w:szCs w:val="22"/>
        </w:rPr>
        <w:t>zipper-seal bag and distribute 1 bag of sequins to each learner.</w:t>
      </w:r>
    </w:p>
    <w:p w14:paraId="6BB00B18" w14:textId="187E9573" w:rsidR="00070BF4" w:rsidRDefault="00070BF4" w:rsidP="00070BF4">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Sequins will be used again in future projects in future modules.  Buy enough to distribute to learners again for thos</w:t>
      </w:r>
      <w:r w:rsidR="001154E0">
        <w:rPr>
          <w:rFonts w:asciiTheme="minorHAnsi" w:hAnsiTheme="minorHAnsi" w:cstheme="minorHAnsi"/>
          <w:sz w:val="22"/>
          <w:szCs w:val="22"/>
        </w:rPr>
        <w:t>e</w:t>
      </w:r>
      <w:r>
        <w:rPr>
          <w:rFonts w:asciiTheme="minorHAnsi" w:hAnsiTheme="minorHAnsi" w:cstheme="minorHAnsi"/>
          <w:sz w:val="22"/>
          <w:szCs w:val="22"/>
        </w:rPr>
        <w:t xml:space="preserve"> future projects.</w:t>
      </w:r>
    </w:p>
    <w:p w14:paraId="5E5469D6" w14:textId="7777777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(if necessary) bottles of liquid school glue and distribute 1 bottle of glue to each learner. </w:t>
      </w:r>
    </w:p>
    <w:p w14:paraId="676D1154" w14:textId="77777777" w:rsidR="00037739" w:rsidRPr="00E66A0C" w:rsidRDefault="00037739" w:rsidP="00187611">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This type of glue will be used again in future projects in future modules.  You can buy enough to distribute another bottle of glue or ask your families to hold onto this bottle for future projects in future modules</w:t>
      </w:r>
    </w:p>
    <w:p w14:paraId="51ED7CD0" w14:textId="77777777" w:rsidR="001154E0" w:rsidRDefault="001154E0" w:rsidP="001154E0">
      <w:pPr>
        <w:spacing w:line="259" w:lineRule="auto"/>
        <w:rPr>
          <w:rFonts w:asciiTheme="minorHAnsi" w:hAnsiTheme="minorHAnsi" w:cstheme="minorHAnsi"/>
          <w:sz w:val="22"/>
          <w:szCs w:val="22"/>
          <w:u w:val="single"/>
        </w:rPr>
        <w:sectPr w:rsidR="001154E0" w:rsidSect="008C1B12">
          <w:headerReference w:type="default" r:id="rId7"/>
          <w:footerReference w:type="even" r:id="rId8"/>
          <w:footerReference w:type="default" r:id="rId9"/>
          <w:pgSz w:w="12240" w:h="15840"/>
          <w:pgMar w:top="1008" w:right="1440" w:bottom="1008" w:left="1440" w:header="720" w:footer="720" w:gutter="0"/>
          <w:cols w:space="720"/>
          <w:docGrid w:linePitch="360"/>
        </w:sectPr>
      </w:pPr>
    </w:p>
    <w:p w14:paraId="580D1889" w14:textId="47598FC6" w:rsidR="00037739" w:rsidRPr="00AC3D48" w:rsidRDefault="00037739" w:rsidP="001154E0">
      <w:pPr>
        <w:spacing w:line="259" w:lineRule="auto"/>
        <w:rPr>
          <w:rFonts w:asciiTheme="minorHAnsi" w:hAnsiTheme="minorHAnsi" w:cstheme="minorHAnsi"/>
          <w:sz w:val="22"/>
          <w:szCs w:val="22"/>
          <w:u w:val="single"/>
        </w:rPr>
      </w:pPr>
      <w:r w:rsidRPr="00AC3D48">
        <w:rPr>
          <w:rFonts w:asciiTheme="minorHAnsi" w:hAnsiTheme="minorHAnsi" w:cstheme="minorHAnsi"/>
          <w:sz w:val="22"/>
          <w:szCs w:val="22"/>
          <w:u w:val="single"/>
        </w:rPr>
        <w:lastRenderedPageBreak/>
        <w:t>Week 2</w:t>
      </w:r>
    </w:p>
    <w:p w14:paraId="09733509"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23C65803"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4 smooth stones</w:t>
      </w:r>
    </w:p>
    <w:p w14:paraId="0B2B3858"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permanent marker pen (fine tip)</w:t>
      </w:r>
    </w:p>
    <w:p w14:paraId="141D45DD"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thin paint brush</w:t>
      </w:r>
    </w:p>
    <w:p w14:paraId="420DE41C" w14:textId="0297BA58"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set of acrylic paint pots (1 string or 6 pots</w:t>
      </w:r>
      <w:r w:rsidR="00035B13">
        <w:rPr>
          <w:rFonts w:asciiTheme="minorHAnsi" w:hAnsiTheme="minorHAnsi" w:cstheme="minorHAnsi"/>
          <w:sz w:val="22"/>
          <w:szCs w:val="22"/>
        </w:rPr>
        <w:t xml:space="preserve"> – </w:t>
      </w:r>
      <w:r>
        <w:rPr>
          <w:rFonts w:asciiTheme="minorHAnsi" w:hAnsiTheme="minorHAnsi" w:cstheme="minorHAnsi"/>
          <w:sz w:val="22"/>
          <w:szCs w:val="22"/>
        </w:rPr>
        <w:t>see Prep Instructions)</w:t>
      </w:r>
    </w:p>
    <w:p w14:paraId="29F4E22F"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OPTIONAL: 1 sheet of Hebrew Letter paper confetti OR approx. 1 oz of paper confetti (see Prep Instructions)</w:t>
      </w:r>
    </w:p>
    <w:p w14:paraId="32960103" w14:textId="1AA21911"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2-3 zipper-seal bag</w:t>
      </w:r>
      <w:r w:rsidR="0000122C">
        <w:rPr>
          <w:rFonts w:asciiTheme="minorHAnsi" w:hAnsiTheme="minorHAnsi" w:cstheme="minorHAnsi"/>
          <w:sz w:val="22"/>
          <w:szCs w:val="22"/>
        </w:rPr>
        <w:t xml:space="preserve"> (sandwich size)</w:t>
      </w:r>
    </w:p>
    <w:p w14:paraId="3FB1A50F" w14:textId="77777777" w:rsidR="00037739" w:rsidRDefault="00037739" w:rsidP="00037739">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1 for the paint</w:t>
      </w:r>
    </w:p>
    <w:p w14:paraId="1D16098B" w14:textId="77777777" w:rsidR="00037739" w:rsidRDefault="00037739" w:rsidP="00037739">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1 for the brush and the marker</w:t>
      </w:r>
    </w:p>
    <w:p w14:paraId="7178CBD8" w14:textId="77777777" w:rsidR="00037739" w:rsidRDefault="00037739" w:rsidP="00037739">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1 for the paper confetti (optional)</w:t>
      </w:r>
    </w:p>
    <w:p w14:paraId="42312012" w14:textId="77777777" w:rsidR="00037739" w:rsidRDefault="00037739" w:rsidP="00037739">
      <w:pPr>
        <w:rPr>
          <w:rFonts w:asciiTheme="minorHAnsi" w:hAnsiTheme="minorHAnsi" w:cstheme="minorHAnsi"/>
          <w:sz w:val="22"/>
          <w:szCs w:val="22"/>
        </w:rPr>
      </w:pPr>
    </w:p>
    <w:p w14:paraId="71A81D17" w14:textId="77777777" w:rsidR="00037739" w:rsidRDefault="00037739" w:rsidP="00037739">
      <w:pPr>
        <w:ind w:left="360"/>
        <w:rPr>
          <w:rFonts w:asciiTheme="minorHAnsi" w:hAnsiTheme="minorHAnsi" w:cstheme="minorHAnsi"/>
          <w:sz w:val="22"/>
          <w:szCs w:val="22"/>
        </w:rPr>
      </w:pPr>
      <w:r>
        <w:rPr>
          <w:rFonts w:asciiTheme="minorHAnsi" w:hAnsiTheme="minorHAnsi" w:cstheme="minorHAnsi"/>
          <w:sz w:val="22"/>
          <w:szCs w:val="22"/>
        </w:rPr>
        <w:t>Prep Instructions:</w:t>
      </w:r>
    </w:p>
    <w:p w14:paraId="5970F14B" w14:textId="6EC13FE3" w:rsidR="00037739"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Pr>
          <w:rFonts w:asciiTheme="minorHAnsi" w:hAnsiTheme="minorHAnsi" w:cstheme="minorHAnsi"/>
          <w:sz w:val="22"/>
          <w:szCs w:val="22"/>
          <w:highlight w:val="yellow"/>
        </w:rPr>
        <w:t>G</w:t>
      </w:r>
      <w:r w:rsidR="00037739" w:rsidRPr="001B7AD6">
        <w:rPr>
          <w:rFonts w:asciiTheme="minorHAnsi" w:hAnsiTheme="minorHAnsi" w:cstheme="minorHAnsi"/>
          <w:sz w:val="22"/>
          <w:szCs w:val="22"/>
          <w:highlight w:val="yellow"/>
        </w:rPr>
        <w:t xml:space="preserve"> QR W2 RESOURCE SHEET</w:t>
      </w:r>
      <w:r w:rsidR="00037739" w:rsidRPr="00D95EAB">
        <w:rPr>
          <w:rFonts w:asciiTheme="minorHAnsi" w:hAnsiTheme="minorHAnsi" w:cstheme="minorHAnsi"/>
          <w:sz w:val="22"/>
          <w:szCs w:val="22"/>
          <w:highlight w:val="yellow"/>
        </w:rPr>
        <w:t xml:space="preserve"> </w:t>
      </w:r>
      <w:r w:rsidR="000D48D1" w:rsidRPr="00D95EAB">
        <w:rPr>
          <w:rFonts w:asciiTheme="minorHAnsi" w:hAnsiTheme="minorHAnsi" w:cstheme="minorHAnsi"/>
          <w:sz w:val="22"/>
          <w:szCs w:val="22"/>
          <w:highlight w:val="yellow"/>
        </w:rPr>
        <w:t>29</w:t>
      </w:r>
      <w:r w:rsidR="00037739">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1</w:t>
      </w:r>
      <w:r w:rsidR="003F4BB8">
        <w:rPr>
          <w:rFonts w:asciiTheme="minorHAnsi" w:hAnsiTheme="minorHAnsi" w:cstheme="minorHAnsi"/>
          <w:sz w:val="22"/>
          <w:szCs w:val="22"/>
        </w:rPr>
        <w:t>0</w:t>
      </w:r>
      <w:r>
        <w:rPr>
          <w:rFonts w:asciiTheme="minorHAnsi" w:hAnsiTheme="minorHAnsi" w:cstheme="minorHAnsi"/>
          <w:sz w:val="22"/>
          <w:szCs w:val="22"/>
        </w:rPr>
        <w:t xml:space="preserve"> </w:t>
      </w:r>
      <w:r w:rsidR="00037739">
        <w:rPr>
          <w:rFonts w:asciiTheme="minorHAnsi" w:hAnsiTheme="minorHAnsi" w:cstheme="minorHAnsi"/>
          <w:sz w:val="22"/>
          <w:szCs w:val="22"/>
        </w:rPr>
        <w:t>and print onto cardstock.  Cut the sheet into the 4 individual QR Code cards.  Distribute 1 individual QR Code cards to each learner.</w:t>
      </w:r>
    </w:p>
    <w:p w14:paraId="5CE5A07D" w14:textId="7777777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Order smooth stones and distribute 4 stones to each learner.</w:t>
      </w:r>
    </w:p>
    <w:p w14:paraId="704AB7DE" w14:textId="2EA574EB"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a set of permanent marker pens (fine tip).  Place 1 in a </w:t>
      </w:r>
      <w:r w:rsidR="00035B13">
        <w:rPr>
          <w:rFonts w:asciiTheme="minorHAnsi" w:hAnsiTheme="minorHAnsi" w:cstheme="minorHAnsi"/>
          <w:sz w:val="22"/>
          <w:szCs w:val="22"/>
        </w:rPr>
        <w:t xml:space="preserve">sandwich size </w:t>
      </w:r>
      <w:r>
        <w:rPr>
          <w:rFonts w:asciiTheme="minorHAnsi" w:hAnsiTheme="minorHAnsi" w:cstheme="minorHAnsi"/>
          <w:sz w:val="22"/>
          <w:szCs w:val="22"/>
        </w:rPr>
        <w:t>zipper seal bag – see next instruction before distributing to the learners.</w:t>
      </w:r>
    </w:p>
    <w:p w14:paraId="7D7CC564" w14:textId="5D3EE5D9"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a set of thin paint brushes and distribute 1 thin paint brush to each learner.  Place 1 paint brush in </w:t>
      </w:r>
      <w:r w:rsidR="00035B13">
        <w:rPr>
          <w:rFonts w:asciiTheme="minorHAnsi" w:hAnsiTheme="minorHAnsi" w:cstheme="minorHAnsi"/>
          <w:sz w:val="22"/>
          <w:szCs w:val="22"/>
        </w:rPr>
        <w:t xml:space="preserve">the </w:t>
      </w:r>
      <w:r>
        <w:rPr>
          <w:rFonts w:asciiTheme="minorHAnsi" w:hAnsiTheme="minorHAnsi" w:cstheme="minorHAnsi"/>
          <w:sz w:val="22"/>
          <w:szCs w:val="22"/>
        </w:rPr>
        <w:t>same</w:t>
      </w:r>
      <w:r w:rsidR="00035B13">
        <w:rPr>
          <w:rFonts w:asciiTheme="minorHAnsi" w:hAnsiTheme="minorHAnsi" w:cstheme="minorHAnsi"/>
          <w:sz w:val="22"/>
          <w:szCs w:val="22"/>
        </w:rPr>
        <w:t xml:space="preserve"> sandwich size</w:t>
      </w:r>
      <w:r>
        <w:rPr>
          <w:rFonts w:asciiTheme="minorHAnsi" w:hAnsiTheme="minorHAnsi" w:cstheme="minorHAnsi"/>
          <w:sz w:val="22"/>
          <w:szCs w:val="22"/>
        </w:rPr>
        <w:t xml:space="preserve"> bag as the permanent marker pen (from the previous instruction) and distribute 1 bag with the marker pen and brush to each learner.</w:t>
      </w:r>
    </w:p>
    <w:p w14:paraId="36AD965F" w14:textId="758E0827" w:rsidR="00037739" w:rsidRPr="008E0EC0" w:rsidRDefault="00037739" w:rsidP="00037739">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The paint brush will be used again in future projects.  You can buy enough to distribute another thin paint brush or ask your families to hold onto this one for future projects.</w:t>
      </w:r>
    </w:p>
    <w:p w14:paraId="3C6E9CE5" w14:textId="7777777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Order acrylic paint sets.</w:t>
      </w:r>
    </w:p>
    <w:p w14:paraId="7A85C39F" w14:textId="51D7245E" w:rsidR="00037739" w:rsidRDefault="00037739" w:rsidP="00037739">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 xml:space="preserve">For sets that are already in small pots, place 1 string of 6 different colors into a </w:t>
      </w:r>
      <w:r w:rsidR="00035B13">
        <w:rPr>
          <w:rFonts w:asciiTheme="minorHAnsi" w:hAnsiTheme="minorHAnsi" w:cstheme="minorHAnsi"/>
          <w:sz w:val="22"/>
          <w:szCs w:val="22"/>
        </w:rPr>
        <w:t xml:space="preserve">sandwich size </w:t>
      </w:r>
      <w:r>
        <w:rPr>
          <w:rFonts w:asciiTheme="minorHAnsi" w:hAnsiTheme="minorHAnsi" w:cstheme="minorHAnsi"/>
          <w:sz w:val="22"/>
          <w:szCs w:val="22"/>
        </w:rPr>
        <w:t xml:space="preserve">zipper-seal bag.  Distribute 1 bag with 1 acrylic paint set to each learner. </w:t>
      </w:r>
    </w:p>
    <w:p w14:paraId="78AEA112" w14:textId="367D2A31" w:rsidR="00037739" w:rsidRDefault="00037739" w:rsidP="00037739">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 xml:space="preserve">For paint in larger bottles: Order empty paint pot set.  Fill 1 string of 6 paint pots – 6 different colors into the 6 paint pots on a string and seal the paint pots tightly.  Place newly created acrylic paint set into a </w:t>
      </w:r>
      <w:r w:rsidR="00035B13">
        <w:rPr>
          <w:rFonts w:asciiTheme="minorHAnsi" w:hAnsiTheme="minorHAnsi" w:cstheme="minorHAnsi"/>
          <w:sz w:val="22"/>
          <w:szCs w:val="22"/>
        </w:rPr>
        <w:t xml:space="preserve">sandwich size </w:t>
      </w:r>
      <w:r>
        <w:rPr>
          <w:rFonts w:asciiTheme="minorHAnsi" w:hAnsiTheme="minorHAnsi" w:cstheme="minorHAnsi"/>
          <w:sz w:val="22"/>
          <w:szCs w:val="22"/>
        </w:rPr>
        <w:t>zipper-seal bag and distribute 1 bag with 1 acrylic paint set to each learner.</w:t>
      </w:r>
    </w:p>
    <w:p w14:paraId="3AA58AE1" w14:textId="43B5ECB8" w:rsidR="00642FCC" w:rsidRPr="00642FCC" w:rsidRDefault="00642FCC" w:rsidP="00642FCC">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The acrylic paint will be used again in future projects.  You can buy enough to distribute another set of 6 different colors or ask your families to hold onto this set for future projects.</w:t>
      </w:r>
    </w:p>
    <w:p w14:paraId="5E66288C" w14:textId="4EE9791B"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OPTIONAL – Order or create paper confetti.  Place about 1oz of paper confetti into a </w:t>
      </w:r>
      <w:r w:rsidR="00035B13">
        <w:rPr>
          <w:rFonts w:asciiTheme="minorHAnsi" w:hAnsiTheme="minorHAnsi" w:cstheme="minorHAnsi"/>
          <w:sz w:val="22"/>
          <w:szCs w:val="22"/>
        </w:rPr>
        <w:t xml:space="preserve">sandwich size </w:t>
      </w:r>
      <w:r>
        <w:rPr>
          <w:rFonts w:asciiTheme="minorHAnsi" w:hAnsiTheme="minorHAnsi" w:cstheme="minorHAnsi"/>
          <w:sz w:val="22"/>
          <w:szCs w:val="22"/>
        </w:rPr>
        <w:t>zipper-seal bag and distribute 1 bag of paper confetti to each learner.</w:t>
      </w:r>
    </w:p>
    <w:p w14:paraId="102E6A30" w14:textId="77777777" w:rsidR="00037739" w:rsidRDefault="00037739" w:rsidP="00037739">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To create your own paper confetti:</w:t>
      </w:r>
    </w:p>
    <w:p w14:paraId="0454EA7C" w14:textId="77777777" w:rsidR="00605DB6" w:rsidRDefault="00037739" w:rsidP="00605DB6">
      <w:pPr>
        <w:pStyle w:val="ListParagraph"/>
        <w:numPr>
          <w:ilvl w:val="2"/>
          <w:numId w:val="4"/>
        </w:numPr>
        <w:rPr>
          <w:rFonts w:asciiTheme="minorHAnsi" w:hAnsiTheme="minorHAnsi" w:cstheme="minorHAnsi"/>
          <w:sz w:val="22"/>
          <w:szCs w:val="22"/>
        </w:rPr>
      </w:pPr>
      <w:r>
        <w:rPr>
          <w:rFonts w:asciiTheme="minorHAnsi" w:hAnsiTheme="minorHAnsi" w:cstheme="minorHAnsi"/>
          <w:sz w:val="22"/>
          <w:szCs w:val="22"/>
        </w:rPr>
        <w:t>Using blank paper OR paper printed with Hebrew letters on it, run an appropriate number of pages through a paper shredder.  Next, cut the shredded strips of paper into 1-2” strips.</w:t>
      </w:r>
    </w:p>
    <w:p w14:paraId="1E01B028" w14:textId="5A5FF7A8" w:rsidR="00605DB6" w:rsidRPr="00605DB6" w:rsidRDefault="00605DB6" w:rsidP="00605DB6">
      <w:pPr>
        <w:pStyle w:val="ListParagraph"/>
        <w:numPr>
          <w:ilvl w:val="2"/>
          <w:numId w:val="4"/>
        </w:numPr>
        <w:rPr>
          <w:rFonts w:asciiTheme="minorHAnsi" w:hAnsiTheme="minorHAnsi" w:cstheme="minorHAnsi"/>
          <w:sz w:val="22"/>
          <w:szCs w:val="22"/>
        </w:rPr>
      </w:pPr>
      <w:r w:rsidRPr="00605DB6">
        <w:rPr>
          <w:rFonts w:asciiTheme="minorHAnsi" w:hAnsiTheme="minorHAnsi" w:cstheme="minorHAnsi"/>
          <w:sz w:val="22"/>
          <w:szCs w:val="22"/>
        </w:rPr>
        <w:t xml:space="preserve">For a page with Hebrew on it: You can find Children’s stories written in Hebrew available in PDF format here: </w:t>
      </w:r>
      <w:hyperlink r:id="rId10" w:history="1">
        <w:r>
          <w:rPr>
            <w:rStyle w:val="Hyperlink"/>
          </w:rPr>
          <w:t>http://sefer-li.net/</w:t>
        </w:r>
      </w:hyperlink>
    </w:p>
    <w:p w14:paraId="7CB24797" w14:textId="3490C3A0" w:rsidR="00037739" w:rsidRPr="00035B13" w:rsidRDefault="00605DB6" w:rsidP="00035B13">
      <w:pPr>
        <w:pStyle w:val="ListParagraph"/>
        <w:ind w:left="2160"/>
        <w:rPr>
          <w:rFonts w:asciiTheme="minorHAnsi" w:hAnsiTheme="minorHAnsi" w:cstheme="minorHAnsi"/>
          <w:sz w:val="22"/>
          <w:szCs w:val="22"/>
        </w:rPr>
      </w:pPr>
      <w:r>
        <w:rPr>
          <w:rFonts w:asciiTheme="minorHAnsi" w:hAnsiTheme="minorHAnsi" w:cstheme="minorHAnsi"/>
          <w:sz w:val="22"/>
          <w:szCs w:val="22"/>
        </w:rPr>
        <w:t>NOTE: The page is written entirely in Hebrew.  To translate the page into English, Open the website in Google Chrome &gt; right-click on the webpage &gt; select “Translate to English.”</w:t>
      </w:r>
      <w:r w:rsidR="00037739">
        <w:rPr>
          <w:rFonts w:asciiTheme="minorHAnsi" w:hAnsiTheme="minorHAnsi" w:cstheme="minorHAnsi"/>
          <w:sz w:val="22"/>
          <w:szCs w:val="22"/>
          <w:u w:val="single"/>
        </w:rPr>
        <w:br w:type="page"/>
      </w:r>
    </w:p>
    <w:p w14:paraId="5E717041" w14:textId="77777777" w:rsidR="00037739" w:rsidRPr="00AC3D48" w:rsidRDefault="00037739" w:rsidP="00037739">
      <w:pPr>
        <w:rPr>
          <w:rFonts w:asciiTheme="minorHAnsi" w:hAnsiTheme="minorHAnsi" w:cstheme="minorHAnsi"/>
          <w:sz w:val="22"/>
          <w:szCs w:val="22"/>
          <w:u w:val="single"/>
        </w:rPr>
      </w:pPr>
      <w:r w:rsidRPr="00AC3D48">
        <w:rPr>
          <w:rFonts w:asciiTheme="minorHAnsi" w:hAnsiTheme="minorHAnsi" w:cstheme="minorHAnsi"/>
          <w:sz w:val="22"/>
          <w:szCs w:val="22"/>
          <w:u w:val="single"/>
        </w:rPr>
        <w:lastRenderedPageBreak/>
        <w:t>Week 3</w:t>
      </w:r>
    </w:p>
    <w:p w14:paraId="40EC45F4" w14:textId="77777777"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43448166" w14:textId="67EF4AFE"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1 set of Story Starter Cards</w:t>
      </w:r>
      <w:r w:rsidR="00CE6C1F">
        <w:rPr>
          <w:rFonts w:asciiTheme="minorHAnsi" w:hAnsiTheme="minorHAnsi" w:cstheme="minorHAnsi"/>
          <w:sz w:val="22"/>
          <w:szCs w:val="22"/>
        </w:rPr>
        <w:t xml:space="preserve"> (3 pages of 4 cards each)</w:t>
      </w:r>
      <w:r>
        <w:rPr>
          <w:rFonts w:asciiTheme="minorHAnsi" w:hAnsiTheme="minorHAnsi" w:cstheme="minorHAnsi"/>
          <w:sz w:val="22"/>
          <w:szCs w:val="22"/>
        </w:rPr>
        <w:t xml:space="preserve"> p</w:t>
      </w:r>
      <w:r w:rsidRPr="00772889">
        <w:rPr>
          <w:rFonts w:asciiTheme="minorHAnsi" w:hAnsiTheme="minorHAnsi" w:cstheme="minorHAnsi"/>
          <w:sz w:val="22"/>
          <w:szCs w:val="22"/>
        </w:rPr>
        <w:t xml:space="preserve">rinted on cardstock </w:t>
      </w:r>
      <w:r>
        <w:rPr>
          <w:rFonts w:asciiTheme="minorHAnsi" w:hAnsiTheme="minorHAnsi" w:cstheme="minorHAnsi"/>
          <w:sz w:val="22"/>
          <w:szCs w:val="22"/>
        </w:rPr>
        <w:t>(see Prep Instructions)</w:t>
      </w:r>
    </w:p>
    <w:p w14:paraId="0951BD57" w14:textId="73487351" w:rsidR="00CE6C1F" w:rsidRPr="00772889" w:rsidRDefault="00CE6C1F"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1 Opening Line Story Starter Card, printed on cardstock (see Prep Instructions)</w:t>
      </w:r>
    </w:p>
    <w:p w14:paraId="36250524" w14:textId="15AD4CB5"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1 set of </w:t>
      </w:r>
      <w:r w:rsidR="00CE6C1F">
        <w:rPr>
          <w:rFonts w:asciiTheme="minorHAnsi" w:hAnsiTheme="minorHAnsi" w:cstheme="minorHAnsi"/>
          <w:sz w:val="22"/>
          <w:szCs w:val="22"/>
        </w:rPr>
        <w:t>2</w:t>
      </w:r>
      <w:r>
        <w:rPr>
          <w:rFonts w:asciiTheme="minorHAnsi" w:hAnsiTheme="minorHAnsi" w:cstheme="minorHAnsi"/>
          <w:sz w:val="22"/>
          <w:szCs w:val="22"/>
        </w:rPr>
        <w:t xml:space="preserve"> Comic Book Templates</w:t>
      </w:r>
    </w:p>
    <w:p w14:paraId="4542FCCF" w14:textId="77777777"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1 sheet of Speech Bubbles</w:t>
      </w:r>
    </w:p>
    <w:p w14:paraId="35E97D06" w14:textId="77777777"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3 colors of colored pencils</w:t>
      </w:r>
    </w:p>
    <w:p w14:paraId="596E1144" w14:textId="77777777"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1 glue stick</w:t>
      </w:r>
    </w:p>
    <w:p w14:paraId="6E993F7B" w14:textId="61BDA854" w:rsidR="00037739" w:rsidRDefault="00037739" w:rsidP="000377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2-4 zipper-seal bags</w:t>
      </w:r>
      <w:r w:rsidR="0000122C">
        <w:rPr>
          <w:rFonts w:asciiTheme="minorHAnsi" w:hAnsiTheme="minorHAnsi" w:cstheme="minorHAnsi"/>
          <w:sz w:val="22"/>
          <w:szCs w:val="22"/>
        </w:rPr>
        <w:t xml:space="preserve"> (sandwich size)</w:t>
      </w:r>
    </w:p>
    <w:p w14:paraId="08255377" w14:textId="77777777" w:rsidR="00037739" w:rsidRDefault="00037739" w:rsidP="00037739">
      <w:pPr>
        <w:pStyle w:val="ListParagraph"/>
        <w:numPr>
          <w:ilvl w:val="1"/>
          <w:numId w:val="3"/>
        </w:numPr>
        <w:rPr>
          <w:rFonts w:asciiTheme="minorHAnsi" w:hAnsiTheme="minorHAnsi" w:cstheme="minorHAnsi"/>
          <w:sz w:val="22"/>
          <w:szCs w:val="22"/>
        </w:rPr>
      </w:pPr>
      <w:r>
        <w:rPr>
          <w:rFonts w:asciiTheme="minorHAnsi" w:hAnsiTheme="minorHAnsi" w:cstheme="minorHAnsi"/>
          <w:sz w:val="22"/>
          <w:szCs w:val="22"/>
        </w:rPr>
        <w:t>1 for the colored pencils</w:t>
      </w:r>
    </w:p>
    <w:p w14:paraId="1AFFA06C" w14:textId="77777777" w:rsidR="00037739" w:rsidRPr="00591C3E" w:rsidRDefault="00037739" w:rsidP="00037739">
      <w:pPr>
        <w:pStyle w:val="ListParagraph"/>
        <w:numPr>
          <w:ilvl w:val="1"/>
          <w:numId w:val="3"/>
        </w:numPr>
        <w:rPr>
          <w:rFonts w:asciiTheme="minorHAnsi" w:hAnsiTheme="minorHAnsi" w:cstheme="minorHAnsi"/>
          <w:sz w:val="22"/>
          <w:szCs w:val="22"/>
        </w:rPr>
      </w:pPr>
      <w:r>
        <w:rPr>
          <w:rFonts w:asciiTheme="minorHAnsi" w:hAnsiTheme="minorHAnsi" w:cstheme="minorHAnsi"/>
          <w:sz w:val="22"/>
          <w:szCs w:val="22"/>
        </w:rPr>
        <w:t>1-3 for the cards (if you want to sort the cards)</w:t>
      </w:r>
    </w:p>
    <w:p w14:paraId="5BBA1ECF" w14:textId="77777777" w:rsidR="00037739" w:rsidRDefault="00037739" w:rsidP="00037739">
      <w:pPr>
        <w:rPr>
          <w:rFonts w:asciiTheme="minorHAnsi" w:hAnsiTheme="minorHAnsi" w:cstheme="minorHAnsi"/>
          <w:sz w:val="22"/>
          <w:szCs w:val="22"/>
        </w:rPr>
      </w:pPr>
    </w:p>
    <w:p w14:paraId="0E3CC14C" w14:textId="77777777" w:rsidR="00037739" w:rsidRDefault="00037739" w:rsidP="00037739">
      <w:pPr>
        <w:ind w:left="360"/>
        <w:rPr>
          <w:rFonts w:asciiTheme="minorHAnsi" w:hAnsiTheme="minorHAnsi" w:cstheme="minorHAnsi"/>
          <w:sz w:val="22"/>
          <w:szCs w:val="22"/>
        </w:rPr>
      </w:pPr>
      <w:r>
        <w:rPr>
          <w:rFonts w:asciiTheme="minorHAnsi" w:hAnsiTheme="minorHAnsi" w:cstheme="minorHAnsi"/>
          <w:sz w:val="22"/>
          <w:szCs w:val="22"/>
        </w:rPr>
        <w:t>Prep Instructions:</w:t>
      </w:r>
    </w:p>
    <w:p w14:paraId="4BD028C5" w14:textId="1694EDF1" w:rsidR="00037739"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Pr>
          <w:rFonts w:asciiTheme="minorHAnsi" w:hAnsiTheme="minorHAnsi" w:cstheme="minorHAnsi"/>
          <w:sz w:val="22"/>
          <w:szCs w:val="22"/>
          <w:highlight w:val="yellow"/>
        </w:rPr>
        <w:t>G</w:t>
      </w:r>
      <w:r w:rsidR="00037739" w:rsidRPr="001B7AD6">
        <w:rPr>
          <w:rFonts w:asciiTheme="minorHAnsi" w:hAnsiTheme="minorHAnsi" w:cstheme="minorHAnsi"/>
          <w:sz w:val="22"/>
          <w:szCs w:val="22"/>
          <w:highlight w:val="yellow"/>
        </w:rPr>
        <w:t xml:space="preserve"> QR W3 RESOURCE SHEET</w:t>
      </w:r>
      <w:r w:rsidR="00037739" w:rsidRPr="00D95EAB">
        <w:rPr>
          <w:rFonts w:asciiTheme="minorHAnsi" w:hAnsiTheme="minorHAnsi" w:cstheme="minorHAnsi"/>
          <w:sz w:val="22"/>
          <w:szCs w:val="22"/>
          <w:highlight w:val="yellow"/>
        </w:rPr>
        <w:t xml:space="preserve"> </w:t>
      </w:r>
      <w:r w:rsidR="000D48D1" w:rsidRPr="00D95EAB">
        <w:rPr>
          <w:rFonts w:asciiTheme="minorHAnsi" w:hAnsiTheme="minorHAnsi" w:cstheme="minorHAnsi"/>
          <w:sz w:val="22"/>
          <w:szCs w:val="22"/>
          <w:highlight w:val="yellow"/>
        </w:rPr>
        <w:t>30</w:t>
      </w:r>
      <w:r w:rsidR="00037739">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1</w:t>
      </w:r>
      <w:r w:rsidR="003F4BB8">
        <w:rPr>
          <w:rFonts w:asciiTheme="minorHAnsi" w:hAnsiTheme="minorHAnsi" w:cstheme="minorHAnsi"/>
          <w:sz w:val="22"/>
          <w:szCs w:val="22"/>
        </w:rPr>
        <w:t>1</w:t>
      </w:r>
      <w:r w:rsidRPr="00D95EAB">
        <w:rPr>
          <w:rFonts w:asciiTheme="minorHAnsi" w:hAnsiTheme="minorHAnsi" w:cstheme="minorHAnsi"/>
          <w:sz w:val="22"/>
          <w:szCs w:val="22"/>
        </w:rPr>
        <w:t xml:space="preserve"> </w:t>
      </w:r>
      <w:r w:rsidR="00037739" w:rsidRPr="00D95EAB">
        <w:rPr>
          <w:rFonts w:asciiTheme="minorHAnsi" w:hAnsiTheme="minorHAnsi" w:cstheme="minorHAnsi"/>
          <w:sz w:val="22"/>
          <w:szCs w:val="22"/>
        </w:rPr>
        <w:t>and</w:t>
      </w:r>
      <w:r w:rsidR="00037739">
        <w:rPr>
          <w:rFonts w:asciiTheme="minorHAnsi" w:hAnsiTheme="minorHAnsi" w:cstheme="minorHAnsi"/>
          <w:sz w:val="22"/>
          <w:szCs w:val="22"/>
        </w:rPr>
        <w:t xml:space="preserve"> print onto cardstock.  Cut the sheet into the 4 individual QR Code cards.  Distribute 1 individual QR Code cards to each learner.</w:t>
      </w:r>
    </w:p>
    <w:p w14:paraId="77472101" w14:textId="67805A08" w:rsidR="00CE6C1F"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sidRPr="00805936">
        <w:rPr>
          <w:rFonts w:asciiTheme="minorHAnsi" w:hAnsiTheme="minorHAnsi" w:cstheme="minorHAnsi"/>
          <w:sz w:val="22"/>
          <w:szCs w:val="22"/>
          <w:highlight w:val="yellow"/>
        </w:rPr>
        <w:t>G STORY STARTER CARDS RESOURCE SHEET</w:t>
      </w:r>
      <w:r w:rsidR="00037739" w:rsidRPr="00D95EAB">
        <w:rPr>
          <w:rFonts w:asciiTheme="minorHAnsi" w:hAnsiTheme="minorHAnsi" w:cstheme="minorHAnsi"/>
          <w:sz w:val="22"/>
          <w:szCs w:val="22"/>
          <w:highlight w:val="yellow"/>
        </w:rPr>
        <w:t xml:space="preserve"> </w:t>
      </w:r>
      <w:r w:rsidR="000D48D1" w:rsidRPr="00D95EAB">
        <w:rPr>
          <w:rFonts w:asciiTheme="minorHAnsi" w:hAnsiTheme="minorHAnsi" w:cstheme="minorHAnsi"/>
          <w:sz w:val="22"/>
          <w:szCs w:val="22"/>
          <w:highlight w:val="yellow"/>
        </w:rPr>
        <w:t>31</w:t>
      </w:r>
      <w:r w:rsidR="00037739">
        <w:rPr>
          <w:rFonts w:asciiTheme="minorHAnsi" w:hAnsiTheme="minorHAnsi" w:cstheme="minorHAnsi"/>
          <w:sz w:val="22"/>
          <w:szCs w:val="22"/>
        </w:rPr>
        <w:t xml:space="preserve"> </w:t>
      </w:r>
      <w:r>
        <w:rPr>
          <w:rFonts w:asciiTheme="minorHAnsi" w:hAnsiTheme="minorHAnsi" w:cstheme="minorHAnsi"/>
          <w:sz w:val="22"/>
          <w:szCs w:val="22"/>
        </w:rPr>
        <w:t xml:space="preserve">on </w:t>
      </w:r>
      <w:r w:rsidRPr="00D95EAB">
        <w:rPr>
          <w:rFonts w:asciiTheme="minorHAnsi" w:hAnsiTheme="minorHAnsi" w:cstheme="minorHAnsi"/>
          <w:sz w:val="22"/>
          <w:szCs w:val="22"/>
        </w:rPr>
        <w:t xml:space="preserve">page </w:t>
      </w:r>
      <w:r w:rsidR="00F66DF5" w:rsidRPr="00D95EAB">
        <w:rPr>
          <w:rFonts w:asciiTheme="minorHAnsi" w:hAnsiTheme="minorHAnsi" w:cstheme="minorHAnsi"/>
          <w:sz w:val="22"/>
          <w:szCs w:val="22"/>
        </w:rPr>
        <w:t>1</w:t>
      </w:r>
      <w:r w:rsidR="003F4BB8">
        <w:rPr>
          <w:rFonts w:asciiTheme="minorHAnsi" w:hAnsiTheme="minorHAnsi" w:cstheme="minorHAnsi"/>
          <w:sz w:val="22"/>
          <w:szCs w:val="22"/>
        </w:rPr>
        <w:t>2</w:t>
      </w:r>
      <w:r w:rsidR="00F66DF5">
        <w:rPr>
          <w:rFonts w:asciiTheme="minorHAnsi" w:hAnsiTheme="minorHAnsi" w:cstheme="minorHAnsi"/>
          <w:sz w:val="22"/>
          <w:szCs w:val="22"/>
        </w:rPr>
        <w:t>-1</w:t>
      </w:r>
      <w:r w:rsidR="003F4BB8">
        <w:rPr>
          <w:rFonts w:asciiTheme="minorHAnsi" w:hAnsiTheme="minorHAnsi" w:cstheme="minorHAnsi"/>
          <w:sz w:val="22"/>
          <w:szCs w:val="22"/>
        </w:rPr>
        <w:t>4</w:t>
      </w:r>
      <w:r>
        <w:rPr>
          <w:rFonts w:asciiTheme="minorHAnsi" w:hAnsiTheme="minorHAnsi" w:cstheme="minorHAnsi"/>
          <w:sz w:val="22"/>
          <w:szCs w:val="22"/>
        </w:rPr>
        <w:t xml:space="preserve"> </w:t>
      </w:r>
      <w:r w:rsidR="00037739">
        <w:rPr>
          <w:rFonts w:asciiTheme="minorHAnsi" w:hAnsiTheme="minorHAnsi" w:cstheme="minorHAnsi"/>
          <w:sz w:val="22"/>
          <w:szCs w:val="22"/>
        </w:rPr>
        <w:t>and print onto cardstock.</w:t>
      </w:r>
      <w:r w:rsidR="00CE6C1F">
        <w:rPr>
          <w:rFonts w:asciiTheme="minorHAnsi" w:hAnsiTheme="minorHAnsi" w:cstheme="minorHAnsi"/>
          <w:sz w:val="22"/>
          <w:szCs w:val="22"/>
        </w:rPr>
        <w:t xml:space="preserve">  Distribute 1 set of 3 pages of story starter cards to each learner.</w:t>
      </w:r>
    </w:p>
    <w:p w14:paraId="0BB8F532" w14:textId="79BA7C87" w:rsidR="00037739" w:rsidRDefault="00CE6C1F" w:rsidP="00CE6C1F">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 xml:space="preserve">OPTIONAL - </w:t>
      </w:r>
      <w:r w:rsidR="00037739">
        <w:rPr>
          <w:rFonts w:asciiTheme="minorHAnsi" w:hAnsiTheme="minorHAnsi" w:cstheme="minorHAnsi"/>
          <w:sz w:val="22"/>
          <w:szCs w:val="22"/>
        </w:rPr>
        <w:t>Cut out the individual cards</w:t>
      </w:r>
      <w:r w:rsidR="0031742B">
        <w:rPr>
          <w:rFonts w:asciiTheme="minorHAnsi" w:hAnsiTheme="minorHAnsi" w:cstheme="minorHAnsi"/>
          <w:sz w:val="22"/>
          <w:szCs w:val="22"/>
        </w:rPr>
        <w:t xml:space="preserve"> since cardstock will be more difficult for younger elementary learners to cut themselves.  Then, c</w:t>
      </w:r>
      <w:r w:rsidR="00037739">
        <w:rPr>
          <w:rFonts w:asciiTheme="minorHAnsi" w:hAnsiTheme="minorHAnsi" w:cstheme="minorHAnsi"/>
          <w:sz w:val="22"/>
          <w:szCs w:val="22"/>
        </w:rPr>
        <w:t xml:space="preserve">reate a set of Story Starter Cards by combining 4 Jewish Character cards, 4 Jewish Location cards and 4 Jewish Value cards.  Place the cards into 1-3 </w:t>
      </w:r>
      <w:r w:rsidR="00E96FC8">
        <w:rPr>
          <w:rFonts w:asciiTheme="minorHAnsi" w:hAnsiTheme="minorHAnsi" w:cstheme="minorHAnsi"/>
          <w:sz w:val="22"/>
          <w:szCs w:val="22"/>
        </w:rPr>
        <w:t xml:space="preserve">sandwich size </w:t>
      </w:r>
      <w:r w:rsidR="00037739">
        <w:rPr>
          <w:rFonts w:asciiTheme="minorHAnsi" w:hAnsiTheme="minorHAnsi" w:cstheme="minorHAnsi"/>
          <w:sz w:val="22"/>
          <w:szCs w:val="22"/>
        </w:rPr>
        <w:t>zippered bags (you are welcome to sort the cards to make it easier for the learners) and distribute 1 set (in 1-3 bags) to each learner.</w:t>
      </w:r>
    </w:p>
    <w:p w14:paraId="740BED53" w14:textId="326C89BD" w:rsidR="00CE6C1F" w:rsidRDefault="00CE6C1F" w:rsidP="00CE6C1F">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Find </w:t>
      </w:r>
      <w:r w:rsidRPr="00CE6C1F">
        <w:rPr>
          <w:rFonts w:asciiTheme="minorHAnsi" w:hAnsiTheme="minorHAnsi" w:cstheme="minorHAnsi"/>
          <w:sz w:val="22"/>
          <w:szCs w:val="22"/>
          <w:highlight w:val="yellow"/>
        </w:rPr>
        <w:t>G THE STORY STARTS RESOURCE SHEET</w:t>
      </w:r>
      <w:r w:rsidRPr="00D95EAB">
        <w:rPr>
          <w:rFonts w:asciiTheme="minorHAnsi" w:hAnsiTheme="minorHAnsi" w:cstheme="minorHAnsi"/>
          <w:sz w:val="22"/>
          <w:szCs w:val="22"/>
          <w:highlight w:val="yellow"/>
        </w:rPr>
        <w:t xml:space="preserve"> </w:t>
      </w:r>
      <w:r w:rsidR="000D48D1" w:rsidRPr="00D95EAB">
        <w:rPr>
          <w:rFonts w:asciiTheme="minorHAnsi" w:hAnsiTheme="minorHAnsi" w:cstheme="minorHAnsi"/>
          <w:sz w:val="22"/>
          <w:szCs w:val="22"/>
          <w:highlight w:val="yellow"/>
        </w:rPr>
        <w:t>32</w:t>
      </w:r>
      <w:r>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1</w:t>
      </w:r>
      <w:r w:rsidR="003F4BB8">
        <w:rPr>
          <w:rFonts w:asciiTheme="minorHAnsi" w:hAnsiTheme="minorHAnsi" w:cstheme="minorHAnsi"/>
          <w:sz w:val="22"/>
          <w:szCs w:val="22"/>
        </w:rPr>
        <w:t>5</w:t>
      </w:r>
      <w:r>
        <w:rPr>
          <w:rFonts w:asciiTheme="minorHAnsi" w:hAnsiTheme="minorHAnsi" w:cstheme="minorHAnsi"/>
          <w:sz w:val="22"/>
          <w:szCs w:val="22"/>
        </w:rPr>
        <w:t>.  Cut out 2 individual opening line story starter cards.  Distribute 1 opening line card to each learner.</w:t>
      </w:r>
    </w:p>
    <w:p w14:paraId="7AE06410" w14:textId="2B59BB32" w:rsidR="00CE6C1F" w:rsidRDefault="00CE6C1F" w:rsidP="00CE6C1F">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Find </w:t>
      </w:r>
      <w:r w:rsidRPr="00CE6C1F">
        <w:rPr>
          <w:rFonts w:asciiTheme="minorHAnsi" w:hAnsiTheme="minorHAnsi" w:cstheme="minorHAnsi"/>
          <w:sz w:val="22"/>
          <w:szCs w:val="22"/>
          <w:highlight w:val="yellow"/>
        </w:rPr>
        <w:t xml:space="preserve">G COMIC BOOK TEMPLATES RESOURCE SHEET </w:t>
      </w:r>
      <w:r w:rsidR="000D48D1" w:rsidRPr="00D95EAB">
        <w:rPr>
          <w:rFonts w:asciiTheme="minorHAnsi" w:hAnsiTheme="minorHAnsi" w:cstheme="minorHAnsi"/>
          <w:sz w:val="22"/>
          <w:szCs w:val="22"/>
          <w:highlight w:val="yellow"/>
        </w:rPr>
        <w:t>33</w:t>
      </w:r>
      <w:r>
        <w:rPr>
          <w:rFonts w:asciiTheme="minorHAnsi" w:hAnsiTheme="minorHAnsi" w:cstheme="minorHAnsi"/>
          <w:sz w:val="22"/>
          <w:szCs w:val="22"/>
        </w:rPr>
        <w:t xml:space="preserve"> on </w:t>
      </w:r>
      <w:r w:rsidRPr="00D95EAB">
        <w:rPr>
          <w:rFonts w:asciiTheme="minorHAnsi" w:hAnsiTheme="minorHAnsi" w:cstheme="minorHAnsi"/>
          <w:sz w:val="22"/>
          <w:szCs w:val="22"/>
        </w:rPr>
        <w:t xml:space="preserve">pages </w:t>
      </w:r>
      <w:r w:rsidR="00F66DF5" w:rsidRPr="00D95EAB">
        <w:rPr>
          <w:rFonts w:asciiTheme="minorHAnsi" w:hAnsiTheme="minorHAnsi" w:cstheme="minorHAnsi"/>
          <w:sz w:val="22"/>
          <w:szCs w:val="22"/>
        </w:rPr>
        <w:t>1</w:t>
      </w:r>
      <w:r w:rsidR="003F4BB8">
        <w:rPr>
          <w:rFonts w:asciiTheme="minorHAnsi" w:hAnsiTheme="minorHAnsi" w:cstheme="minorHAnsi"/>
          <w:sz w:val="22"/>
          <w:szCs w:val="22"/>
        </w:rPr>
        <w:t>6</w:t>
      </w:r>
      <w:r w:rsidR="00F66DF5">
        <w:rPr>
          <w:rFonts w:asciiTheme="minorHAnsi" w:hAnsiTheme="minorHAnsi" w:cstheme="minorHAnsi"/>
          <w:sz w:val="22"/>
          <w:szCs w:val="22"/>
        </w:rPr>
        <w:t>-1</w:t>
      </w:r>
      <w:r w:rsidR="003F4BB8">
        <w:rPr>
          <w:rFonts w:asciiTheme="minorHAnsi" w:hAnsiTheme="minorHAnsi" w:cstheme="minorHAnsi"/>
          <w:sz w:val="22"/>
          <w:szCs w:val="22"/>
        </w:rPr>
        <w:t>7</w:t>
      </w:r>
      <w:r>
        <w:rPr>
          <w:rFonts w:asciiTheme="minorHAnsi" w:hAnsiTheme="minorHAnsi" w:cstheme="minorHAnsi"/>
          <w:sz w:val="22"/>
          <w:szCs w:val="22"/>
        </w:rPr>
        <w:t xml:space="preserve"> and print onto cardstock.  Distribute 1 set of 2 comic book templates to each learner.</w:t>
      </w:r>
    </w:p>
    <w:p w14:paraId="51A33AA8" w14:textId="3F7D5727" w:rsidR="00037739" w:rsidRPr="00D95EAB"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sidRPr="00805936">
        <w:rPr>
          <w:rFonts w:asciiTheme="minorHAnsi" w:hAnsiTheme="minorHAnsi" w:cstheme="minorHAnsi"/>
          <w:sz w:val="22"/>
          <w:szCs w:val="22"/>
          <w:highlight w:val="yellow"/>
        </w:rPr>
        <w:t>G SPPECH BUBBLES RESOURCE SHEET</w:t>
      </w:r>
      <w:r w:rsidR="00037739" w:rsidRPr="00D95EAB">
        <w:rPr>
          <w:rFonts w:asciiTheme="minorHAnsi" w:hAnsiTheme="minorHAnsi" w:cstheme="minorHAnsi"/>
          <w:sz w:val="22"/>
          <w:szCs w:val="22"/>
          <w:highlight w:val="yellow"/>
        </w:rPr>
        <w:t xml:space="preserve"> </w:t>
      </w:r>
      <w:r w:rsidR="000D48D1" w:rsidRPr="00D95EAB">
        <w:rPr>
          <w:rFonts w:asciiTheme="minorHAnsi" w:hAnsiTheme="minorHAnsi" w:cstheme="minorHAnsi"/>
          <w:sz w:val="22"/>
          <w:szCs w:val="22"/>
          <w:highlight w:val="yellow"/>
        </w:rPr>
        <w:t>34</w:t>
      </w:r>
      <w:r>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1</w:t>
      </w:r>
      <w:r w:rsidR="003F4BB8">
        <w:rPr>
          <w:rFonts w:asciiTheme="minorHAnsi" w:hAnsiTheme="minorHAnsi" w:cstheme="minorHAnsi"/>
          <w:sz w:val="22"/>
          <w:szCs w:val="22"/>
        </w:rPr>
        <w:t>8</w:t>
      </w:r>
      <w:r w:rsidRPr="00D95EAB">
        <w:rPr>
          <w:rFonts w:asciiTheme="minorHAnsi" w:hAnsiTheme="minorHAnsi" w:cstheme="minorHAnsi"/>
          <w:sz w:val="22"/>
          <w:szCs w:val="22"/>
        </w:rPr>
        <w:t xml:space="preserve"> </w:t>
      </w:r>
      <w:r w:rsidR="00037739" w:rsidRPr="00D95EAB">
        <w:rPr>
          <w:rFonts w:asciiTheme="minorHAnsi" w:hAnsiTheme="minorHAnsi" w:cstheme="minorHAnsi"/>
          <w:sz w:val="22"/>
          <w:szCs w:val="22"/>
        </w:rPr>
        <w:t xml:space="preserve"> and print onto regular paper.  Distribute 1 sheet of speech bubbles to each learner.</w:t>
      </w:r>
    </w:p>
    <w:p w14:paraId="7E0E2169" w14:textId="4EC24C9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a set of colored pencils.  Place 3 different colors of the colored pencils into a </w:t>
      </w:r>
      <w:r w:rsidR="00E96FC8">
        <w:rPr>
          <w:rFonts w:asciiTheme="minorHAnsi" w:hAnsiTheme="minorHAnsi" w:cstheme="minorHAnsi"/>
          <w:sz w:val="22"/>
          <w:szCs w:val="22"/>
        </w:rPr>
        <w:t xml:space="preserve">sandwich size </w:t>
      </w:r>
      <w:r>
        <w:rPr>
          <w:rFonts w:asciiTheme="minorHAnsi" w:hAnsiTheme="minorHAnsi" w:cstheme="minorHAnsi"/>
          <w:sz w:val="22"/>
          <w:szCs w:val="22"/>
        </w:rPr>
        <w:t>zipper-seal bag.  Distribute 1 bag of colored pencils to each learner.</w:t>
      </w:r>
    </w:p>
    <w:p w14:paraId="7F24A5F0" w14:textId="628C902F"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Order (if necessary) a set of glue sticks and distribute 1 glue stick to each learner (</w:t>
      </w:r>
      <w:r w:rsidR="000D4EA8">
        <w:rPr>
          <w:rFonts w:asciiTheme="minorHAnsi" w:hAnsiTheme="minorHAnsi" w:cstheme="minorHAnsi"/>
          <w:sz w:val="22"/>
          <w:szCs w:val="22"/>
        </w:rPr>
        <w:t xml:space="preserve">also used in </w:t>
      </w:r>
      <w:r w:rsidR="000D4EA8">
        <w:rPr>
          <w:rFonts w:asciiTheme="minorHAnsi" w:hAnsiTheme="minorHAnsi" w:cstheme="minorHAnsi"/>
          <w:i/>
          <w:iCs/>
          <w:sz w:val="22"/>
          <w:szCs w:val="22"/>
        </w:rPr>
        <w:t>Sukkat Shalom</w:t>
      </w:r>
      <w:r w:rsidR="000D4EA8">
        <w:rPr>
          <w:rFonts w:asciiTheme="minorHAnsi" w:hAnsiTheme="minorHAnsi" w:cstheme="minorHAnsi"/>
          <w:sz w:val="22"/>
          <w:szCs w:val="22"/>
        </w:rPr>
        <w:t xml:space="preserve"> Week 3)</w:t>
      </w:r>
      <w:r>
        <w:rPr>
          <w:rFonts w:asciiTheme="minorHAnsi" w:hAnsiTheme="minorHAnsi" w:cstheme="minorHAnsi"/>
          <w:sz w:val="22"/>
          <w:szCs w:val="22"/>
        </w:rPr>
        <w:t>, so you may not need to order more).</w:t>
      </w:r>
    </w:p>
    <w:p w14:paraId="3BFEDE80" w14:textId="1E3A260E" w:rsidR="00037739" w:rsidRPr="005E584C" w:rsidRDefault="00037739" w:rsidP="00037739">
      <w:pPr>
        <w:pStyle w:val="ListParagraph"/>
        <w:numPr>
          <w:ilvl w:val="1"/>
          <w:numId w:val="4"/>
        </w:numPr>
        <w:ind w:left="1710"/>
        <w:rPr>
          <w:rFonts w:asciiTheme="minorHAnsi" w:hAnsiTheme="minorHAnsi" w:cstheme="minorHAnsi"/>
          <w:sz w:val="22"/>
          <w:szCs w:val="22"/>
        </w:rPr>
      </w:pPr>
      <w:r>
        <w:rPr>
          <w:rFonts w:asciiTheme="minorHAnsi" w:hAnsiTheme="minorHAnsi" w:cstheme="minorHAnsi"/>
          <w:sz w:val="22"/>
          <w:szCs w:val="22"/>
        </w:rPr>
        <w:t xml:space="preserve">Optional – You may request families reuse their </w:t>
      </w:r>
      <w:r w:rsidR="00187611">
        <w:rPr>
          <w:rFonts w:asciiTheme="minorHAnsi" w:hAnsiTheme="minorHAnsi" w:cstheme="minorHAnsi"/>
          <w:sz w:val="22"/>
          <w:szCs w:val="22"/>
        </w:rPr>
        <w:t>glue stick</w:t>
      </w:r>
      <w:r>
        <w:rPr>
          <w:rFonts w:asciiTheme="minorHAnsi" w:hAnsiTheme="minorHAnsi" w:cstheme="minorHAnsi"/>
          <w:sz w:val="22"/>
          <w:szCs w:val="22"/>
        </w:rPr>
        <w:t xml:space="preserve"> from </w:t>
      </w:r>
      <w:r w:rsidR="00187611">
        <w:rPr>
          <w:rFonts w:asciiTheme="minorHAnsi" w:hAnsiTheme="minorHAnsi" w:cstheme="minorHAnsi"/>
          <w:sz w:val="22"/>
          <w:szCs w:val="22"/>
        </w:rPr>
        <w:t>a</w:t>
      </w:r>
      <w:r>
        <w:rPr>
          <w:rFonts w:asciiTheme="minorHAnsi" w:hAnsiTheme="minorHAnsi" w:cstheme="minorHAnsi"/>
          <w:sz w:val="22"/>
          <w:szCs w:val="22"/>
        </w:rPr>
        <w:t xml:space="preserve"> previous module instead of distributing </w:t>
      </w:r>
      <w:r w:rsidR="00187611">
        <w:rPr>
          <w:rFonts w:asciiTheme="minorHAnsi" w:hAnsiTheme="minorHAnsi" w:cstheme="minorHAnsi"/>
          <w:sz w:val="22"/>
          <w:szCs w:val="22"/>
        </w:rPr>
        <w:t>another one</w:t>
      </w:r>
      <w:r>
        <w:rPr>
          <w:rFonts w:asciiTheme="minorHAnsi" w:hAnsiTheme="minorHAnsi" w:cstheme="minorHAnsi"/>
          <w:sz w:val="22"/>
          <w:szCs w:val="22"/>
        </w:rPr>
        <w:t>.</w:t>
      </w:r>
    </w:p>
    <w:p w14:paraId="3BAAA726" w14:textId="77777777" w:rsidR="00037739" w:rsidRDefault="00037739" w:rsidP="00037739">
      <w:pPr>
        <w:rPr>
          <w:rFonts w:asciiTheme="minorHAnsi" w:hAnsiTheme="minorHAnsi" w:cstheme="minorHAnsi"/>
          <w:sz w:val="22"/>
          <w:szCs w:val="22"/>
        </w:rPr>
      </w:pPr>
    </w:p>
    <w:p w14:paraId="6E3A6C62" w14:textId="77777777" w:rsidR="00CE6C1F" w:rsidRDefault="00CE6C1F">
      <w:pPr>
        <w:spacing w:line="259"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14:paraId="1CDB1DB2" w14:textId="421657FD" w:rsidR="00037739" w:rsidRPr="00AC3D48" w:rsidRDefault="00037739" w:rsidP="00037739">
      <w:pPr>
        <w:rPr>
          <w:rFonts w:asciiTheme="minorHAnsi" w:hAnsiTheme="minorHAnsi" w:cstheme="minorHAnsi"/>
          <w:sz w:val="22"/>
          <w:szCs w:val="22"/>
          <w:u w:val="single"/>
        </w:rPr>
      </w:pPr>
      <w:r w:rsidRPr="00AC3D48">
        <w:rPr>
          <w:rFonts w:asciiTheme="minorHAnsi" w:hAnsiTheme="minorHAnsi" w:cstheme="minorHAnsi"/>
          <w:sz w:val="22"/>
          <w:szCs w:val="22"/>
          <w:u w:val="single"/>
        </w:rPr>
        <w:lastRenderedPageBreak/>
        <w:t>Week 4</w:t>
      </w:r>
    </w:p>
    <w:p w14:paraId="1D0EF4AE"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61CD87D5"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Photo Description Card, printed on cardstock (see Prep Instructions)</w:t>
      </w:r>
    </w:p>
    <w:p w14:paraId="24E0E14E" w14:textId="71A9BB44"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1 </w:t>
      </w:r>
      <w:r w:rsidR="00422A15">
        <w:rPr>
          <w:rFonts w:asciiTheme="minorHAnsi" w:hAnsiTheme="minorHAnsi" w:cstheme="minorHAnsi"/>
          <w:sz w:val="22"/>
          <w:szCs w:val="22"/>
        </w:rPr>
        <w:t>two-</w:t>
      </w:r>
      <w:r>
        <w:rPr>
          <w:rFonts w:asciiTheme="minorHAnsi" w:hAnsiTheme="minorHAnsi" w:cstheme="minorHAnsi"/>
          <w:sz w:val="22"/>
          <w:szCs w:val="22"/>
        </w:rPr>
        <w:t>windowed picture frame (either 4”x6” or 5”x7”)</w:t>
      </w:r>
    </w:p>
    <w:p w14:paraId="62302887"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2 colors of puff paint</w:t>
      </w:r>
    </w:p>
    <w:p w14:paraId="6C8FAFE9" w14:textId="29DB73EA"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zipper-seal bag</w:t>
      </w:r>
      <w:r w:rsidR="0000122C">
        <w:rPr>
          <w:rFonts w:asciiTheme="minorHAnsi" w:hAnsiTheme="minorHAnsi" w:cstheme="minorHAnsi"/>
          <w:sz w:val="22"/>
          <w:szCs w:val="22"/>
        </w:rPr>
        <w:t xml:space="preserve"> (sandwich size)</w:t>
      </w:r>
    </w:p>
    <w:p w14:paraId="5F5C7AEC" w14:textId="77777777" w:rsidR="00037739" w:rsidRDefault="00037739" w:rsidP="00037739">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For the puff paint</w:t>
      </w:r>
    </w:p>
    <w:p w14:paraId="79E4A48B" w14:textId="77777777" w:rsidR="00037739" w:rsidRDefault="00037739" w:rsidP="00037739">
      <w:pPr>
        <w:rPr>
          <w:rFonts w:asciiTheme="minorHAnsi" w:hAnsiTheme="minorHAnsi" w:cstheme="minorHAnsi"/>
          <w:sz w:val="22"/>
          <w:szCs w:val="22"/>
        </w:rPr>
      </w:pPr>
    </w:p>
    <w:p w14:paraId="53896F84" w14:textId="77777777" w:rsidR="00037739" w:rsidRDefault="00037739" w:rsidP="00037739">
      <w:pPr>
        <w:ind w:left="360"/>
        <w:rPr>
          <w:rFonts w:asciiTheme="minorHAnsi" w:hAnsiTheme="minorHAnsi" w:cstheme="minorHAnsi"/>
          <w:sz w:val="22"/>
          <w:szCs w:val="22"/>
        </w:rPr>
      </w:pPr>
      <w:r>
        <w:rPr>
          <w:rFonts w:asciiTheme="minorHAnsi" w:hAnsiTheme="minorHAnsi" w:cstheme="minorHAnsi"/>
          <w:sz w:val="22"/>
          <w:szCs w:val="22"/>
        </w:rPr>
        <w:t>Prep Instructions:</w:t>
      </w:r>
    </w:p>
    <w:p w14:paraId="5A880114" w14:textId="433819A3" w:rsidR="00037739"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Pr>
          <w:rFonts w:asciiTheme="minorHAnsi" w:hAnsiTheme="minorHAnsi" w:cstheme="minorHAnsi"/>
          <w:sz w:val="22"/>
          <w:szCs w:val="22"/>
          <w:highlight w:val="yellow"/>
        </w:rPr>
        <w:t>G</w:t>
      </w:r>
      <w:r w:rsidR="00037739" w:rsidRPr="001B7AD6">
        <w:rPr>
          <w:rFonts w:asciiTheme="minorHAnsi" w:hAnsiTheme="minorHAnsi" w:cstheme="minorHAnsi"/>
          <w:sz w:val="22"/>
          <w:szCs w:val="22"/>
          <w:highlight w:val="yellow"/>
        </w:rPr>
        <w:t xml:space="preserve"> QR W4 RESOURCE </w:t>
      </w:r>
      <w:r w:rsidR="00037739" w:rsidRPr="00D95EAB">
        <w:rPr>
          <w:rFonts w:asciiTheme="minorHAnsi" w:hAnsiTheme="minorHAnsi" w:cstheme="minorHAnsi"/>
          <w:sz w:val="22"/>
          <w:szCs w:val="22"/>
          <w:highlight w:val="yellow"/>
        </w:rPr>
        <w:t xml:space="preserve">SHEET </w:t>
      </w:r>
      <w:r w:rsidR="000D48D1" w:rsidRPr="00D95EAB">
        <w:rPr>
          <w:rFonts w:asciiTheme="minorHAnsi" w:hAnsiTheme="minorHAnsi" w:cstheme="minorHAnsi"/>
          <w:sz w:val="22"/>
          <w:szCs w:val="22"/>
          <w:highlight w:val="yellow"/>
        </w:rPr>
        <w:t>35</w:t>
      </w:r>
      <w:r w:rsidR="00037739">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3F4BB8">
        <w:rPr>
          <w:rFonts w:asciiTheme="minorHAnsi" w:hAnsiTheme="minorHAnsi" w:cstheme="minorHAnsi"/>
          <w:sz w:val="22"/>
          <w:szCs w:val="22"/>
        </w:rPr>
        <w:t>19</w:t>
      </w:r>
      <w:r w:rsidRPr="00D95EAB">
        <w:rPr>
          <w:rFonts w:asciiTheme="minorHAnsi" w:hAnsiTheme="minorHAnsi" w:cstheme="minorHAnsi"/>
          <w:sz w:val="22"/>
          <w:szCs w:val="22"/>
        </w:rPr>
        <w:t xml:space="preserve"> </w:t>
      </w:r>
      <w:r w:rsidR="00037739" w:rsidRPr="00D95EAB">
        <w:rPr>
          <w:rFonts w:asciiTheme="minorHAnsi" w:hAnsiTheme="minorHAnsi" w:cstheme="minorHAnsi"/>
          <w:sz w:val="22"/>
          <w:szCs w:val="22"/>
        </w:rPr>
        <w:t>and</w:t>
      </w:r>
      <w:r w:rsidR="00037739">
        <w:rPr>
          <w:rFonts w:asciiTheme="minorHAnsi" w:hAnsiTheme="minorHAnsi" w:cstheme="minorHAnsi"/>
          <w:sz w:val="22"/>
          <w:szCs w:val="22"/>
        </w:rPr>
        <w:t xml:space="preserve"> print onto cardstock.  Cut the sheet into the 4 individual QR Code cards.  Distribute 1 individual QR Code cards to each learner.</w:t>
      </w:r>
    </w:p>
    <w:p w14:paraId="2E9E4C36" w14:textId="55CD177A" w:rsidR="00037739"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Pr>
          <w:rFonts w:asciiTheme="minorHAnsi" w:hAnsiTheme="minorHAnsi" w:cstheme="minorHAnsi"/>
          <w:sz w:val="22"/>
          <w:szCs w:val="22"/>
          <w:highlight w:val="yellow"/>
        </w:rPr>
        <w:t>G</w:t>
      </w:r>
      <w:r w:rsidR="00037739" w:rsidRPr="001B7AD6">
        <w:rPr>
          <w:rFonts w:asciiTheme="minorHAnsi" w:hAnsiTheme="minorHAnsi" w:cstheme="minorHAnsi"/>
          <w:sz w:val="22"/>
          <w:szCs w:val="22"/>
          <w:highlight w:val="yellow"/>
        </w:rPr>
        <w:t xml:space="preserve"> </w:t>
      </w:r>
      <w:r w:rsidR="00037739">
        <w:rPr>
          <w:rFonts w:asciiTheme="minorHAnsi" w:hAnsiTheme="minorHAnsi" w:cstheme="minorHAnsi"/>
          <w:sz w:val="22"/>
          <w:szCs w:val="22"/>
          <w:highlight w:val="yellow"/>
        </w:rPr>
        <w:t>DESCRIPTION CARD</w:t>
      </w:r>
      <w:r w:rsidR="00037739" w:rsidRPr="001B7AD6">
        <w:rPr>
          <w:rFonts w:asciiTheme="minorHAnsi" w:hAnsiTheme="minorHAnsi" w:cstheme="minorHAnsi"/>
          <w:sz w:val="22"/>
          <w:szCs w:val="22"/>
          <w:highlight w:val="yellow"/>
        </w:rPr>
        <w:t xml:space="preserve"> RESOURCE SHEET</w:t>
      </w:r>
      <w:r w:rsidR="00037739" w:rsidRPr="00D95EAB">
        <w:rPr>
          <w:rFonts w:asciiTheme="minorHAnsi" w:hAnsiTheme="minorHAnsi" w:cstheme="minorHAnsi"/>
          <w:sz w:val="22"/>
          <w:szCs w:val="22"/>
          <w:highlight w:val="yellow"/>
        </w:rPr>
        <w:t xml:space="preserve"> </w:t>
      </w:r>
      <w:r w:rsidR="000D48D1" w:rsidRPr="00D95EAB">
        <w:rPr>
          <w:rFonts w:asciiTheme="minorHAnsi" w:hAnsiTheme="minorHAnsi" w:cstheme="minorHAnsi"/>
          <w:sz w:val="22"/>
          <w:szCs w:val="22"/>
          <w:highlight w:val="yellow"/>
        </w:rPr>
        <w:t>36</w:t>
      </w:r>
      <w:r w:rsidR="00037739">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2</w:t>
      </w:r>
      <w:r w:rsidR="003F4BB8">
        <w:rPr>
          <w:rFonts w:asciiTheme="minorHAnsi" w:hAnsiTheme="minorHAnsi" w:cstheme="minorHAnsi"/>
          <w:sz w:val="22"/>
          <w:szCs w:val="22"/>
        </w:rPr>
        <w:t>0</w:t>
      </w:r>
      <w:r>
        <w:rPr>
          <w:rFonts w:asciiTheme="minorHAnsi" w:hAnsiTheme="minorHAnsi" w:cstheme="minorHAnsi"/>
          <w:sz w:val="22"/>
          <w:szCs w:val="22"/>
        </w:rPr>
        <w:t xml:space="preserve"> </w:t>
      </w:r>
      <w:r w:rsidR="00037739">
        <w:rPr>
          <w:rFonts w:asciiTheme="minorHAnsi" w:hAnsiTheme="minorHAnsi" w:cstheme="minorHAnsi"/>
          <w:sz w:val="22"/>
          <w:szCs w:val="22"/>
        </w:rPr>
        <w:t xml:space="preserve">and print onto cardstock.  </w:t>
      </w:r>
      <w:r>
        <w:rPr>
          <w:rFonts w:asciiTheme="minorHAnsi" w:hAnsiTheme="minorHAnsi" w:cstheme="minorHAnsi"/>
          <w:sz w:val="22"/>
          <w:szCs w:val="22"/>
        </w:rPr>
        <w:t>Cut sheet in half and d</w:t>
      </w:r>
      <w:r w:rsidR="00037739">
        <w:rPr>
          <w:rFonts w:asciiTheme="minorHAnsi" w:hAnsiTheme="minorHAnsi" w:cstheme="minorHAnsi"/>
          <w:sz w:val="22"/>
          <w:szCs w:val="22"/>
        </w:rPr>
        <w:t xml:space="preserve">istribute 1 </w:t>
      </w:r>
      <w:r>
        <w:rPr>
          <w:rFonts w:asciiTheme="minorHAnsi" w:hAnsiTheme="minorHAnsi" w:cstheme="minorHAnsi"/>
          <w:sz w:val="22"/>
          <w:szCs w:val="22"/>
        </w:rPr>
        <w:t xml:space="preserve">individual </w:t>
      </w:r>
      <w:r w:rsidR="00037739">
        <w:rPr>
          <w:rFonts w:asciiTheme="minorHAnsi" w:hAnsiTheme="minorHAnsi" w:cstheme="minorHAnsi"/>
          <w:sz w:val="22"/>
          <w:szCs w:val="22"/>
        </w:rPr>
        <w:t>photo description card to each learner.</w:t>
      </w:r>
    </w:p>
    <w:p w14:paraId="09DE7555" w14:textId="77777777" w:rsidR="00037739" w:rsidRDefault="00037739" w:rsidP="00CE6C1F">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Option: Cut the photo description card to fit the picture frame – Cardstock will be more difficult to cut for younger elementary learners to cut themselves.</w:t>
      </w:r>
    </w:p>
    <w:p w14:paraId="3647FCD2" w14:textId="518078A5"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w:t>
      </w:r>
      <w:r w:rsidR="00422A15">
        <w:rPr>
          <w:rFonts w:asciiTheme="minorHAnsi" w:hAnsiTheme="minorHAnsi" w:cstheme="minorHAnsi"/>
          <w:sz w:val="22"/>
          <w:szCs w:val="22"/>
        </w:rPr>
        <w:t>a two-</w:t>
      </w:r>
      <w:r>
        <w:rPr>
          <w:rFonts w:asciiTheme="minorHAnsi" w:hAnsiTheme="minorHAnsi" w:cstheme="minorHAnsi"/>
          <w:sz w:val="22"/>
          <w:szCs w:val="22"/>
        </w:rPr>
        <w:t>windowed picture frame</w:t>
      </w:r>
      <w:r w:rsidR="00422A15">
        <w:rPr>
          <w:rFonts w:asciiTheme="minorHAnsi" w:hAnsiTheme="minorHAnsi" w:cstheme="minorHAnsi"/>
          <w:sz w:val="22"/>
          <w:szCs w:val="22"/>
        </w:rPr>
        <w:t xml:space="preserve"> (either 4”x6” or 5”x7”)</w:t>
      </w:r>
      <w:r>
        <w:rPr>
          <w:rFonts w:asciiTheme="minorHAnsi" w:hAnsiTheme="minorHAnsi" w:cstheme="minorHAnsi"/>
          <w:sz w:val="22"/>
          <w:szCs w:val="22"/>
        </w:rPr>
        <w:t>,</w:t>
      </w:r>
      <w:r w:rsidR="00422A15">
        <w:rPr>
          <w:rFonts w:asciiTheme="minorHAnsi" w:hAnsiTheme="minorHAnsi" w:cstheme="minorHAnsi"/>
          <w:sz w:val="22"/>
          <w:szCs w:val="22"/>
        </w:rPr>
        <w:t xml:space="preserve"> one for each learner, </w:t>
      </w:r>
      <w:r>
        <w:rPr>
          <w:rFonts w:asciiTheme="minorHAnsi" w:hAnsiTheme="minorHAnsi" w:cstheme="minorHAnsi"/>
          <w:sz w:val="22"/>
          <w:szCs w:val="22"/>
        </w:rPr>
        <w:t>and distribute 1 picture frame to each learner.</w:t>
      </w:r>
    </w:p>
    <w:p w14:paraId="02BACDF3" w14:textId="662E3DBA"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a set of puff paint.  Place 2 different colors of puff paint into a </w:t>
      </w:r>
      <w:r w:rsidR="00E96FC8">
        <w:rPr>
          <w:rFonts w:asciiTheme="minorHAnsi" w:hAnsiTheme="minorHAnsi" w:cstheme="minorHAnsi"/>
          <w:sz w:val="22"/>
          <w:szCs w:val="22"/>
        </w:rPr>
        <w:t xml:space="preserve">sandwich size </w:t>
      </w:r>
      <w:r>
        <w:rPr>
          <w:rFonts w:asciiTheme="minorHAnsi" w:hAnsiTheme="minorHAnsi" w:cstheme="minorHAnsi"/>
          <w:sz w:val="22"/>
          <w:szCs w:val="22"/>
        </w:rPr>
        <w:t>zipper-seal bag and distribute 1 bag of puff paint to each learner.</w:t>
      </w:r>
    </w:p>
    <w:p w14:paraId="1702E51C" w14:textId="77777777" w:rsidR="00CE6C1F" w:rsidRPr="00CE6C1F" w:rsidRDefault="00CE6C1F" w:rsidP="00CE6C1F">
      <w:pPr>
        <w:rPr>
          <w:rFonts w:asciiTheme="minorHAnsi" w:hAnsiTheme="minorHAnsi" w:cstheme="minorHAnsi"/>
          <w:sz w:val="22"/>
          <w:szCs w:val="22"/>
        </w:rPr>
      </w:pPr>
    </w:p>
    <w:p w14:paraId="537B8598" w14:textId="77777777" w:rsidR="00037739" w:rsidRPr="00AC3D48" w:rsidRDefault="00037739" w:rsidP="00037739">
      <w:pPr>
        <w:rPr>
          <w:rFonts w:asciiTheme="minorHAnsi" w:hAnsiTheme="minorHAnsi" w:cstheme="minorHAnsi"/>
          <w:sz w:val="22"/>
          <w:szCs w:val="22"/>
          <w:u w:val="single"/>
        </w:rPr>
      </w:pPr>
      <w:r w:rsidRPr="00AC3D48">
        <w:rPr>
          <w:rFonts w:asciiTheme="minorHAnsi" w:hAnsiTheme="minorHAnsi" w:cstheme="minorHAnsi"/>
          <w:sz w:val="22"/>
          <w:szCs w:val="22"/>
          <w:u w:val="single"/>
        </w:rPr>
        <w:t>Week 5</w:t>
      </w:r>
    </w:p>
    <w:p w14:paraId="44C0F967"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3A2CC573"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sheet of puzzle strips, printed on regular paper (see Prep Instructions)</w:t>
      </w:r>
    </w:p>
    <w:p w14:paraId="629FAF3B"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4 – 2” wooden craft blocks</w:t>
      </w:r>
    </w:p>
    <w:p w14:paraId="23125E33" w14:textId="77777777"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craft bond glue pen</w:t>
      </w:r>
    </w:p>
    <w:p w14:paraId="12B4965C" w14:textId="4917BAE2" w:rsidR="00037739" w:rsidRDefault="00037739" w:rsidP="00037739">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zipper-seal bag</w:t>
      </w:r>
      <w:r w:rsidR="0000122C">
        <w:rPr>
          <w:rFonts w:asciiTheme="minorHAnsi" w:hAnsiTheme="minorHAnsi" w:cstheme="minorHAnsi"/>
          <w:sz w:val="22"/>
          <w:szCs w:val="22"/>
        </w:rPr>
        <w:t xml:space="preserve"> (snack size)</w:t>
      </w:r>
    </w:p>
    <w:p w14:paraId="34F8F401" w14:textId="77777777" w:rsidR="00037739" w:rsidRDefault="00037739" w:rsidP="00037739">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For the craft bond glue stick</w:t>
      </w:r>
    </w:p>
    <w:p w14:paraId="4DB5A720" w14:textId="77777777" w:rsidR="00037739" w:rsidRDefault="00037739" w:rsidP="00037739">
      <w:pPr>
        <w:rPr>
          <w:rFonts w:asciiTheme="minorHAnsi" w:hAnsiTheme="minorHAnsi" w:cstheme="minorHAnsi"/>
          <w:sz w:val="22"/>
          <w:szCs w:val="22"/>
        </w:rPr>
      </w:pPr>
    </w:p>
    <w:p w14:paraId="4CD94B85" w14:textId="77777777" w:rsidR="00037739" w:rsidRDefault="00037739" w:rsidP="00037739">
      <w:pPr>
        <w:ind w:left="360"/>
        <w:rPr>
          <w:rFonts w:asciiTheme="minorHAnsi" w:hAnsiTheme="minorHAnsi" w:cstheme="minorHAnsi"/>
          <w:sz w:val="22"/>
          <w:szCs w:val="22"/>
        </w:rPr>
      </w:pPr>
      <w:r>
        <w:rPr>
          <w:rFonts w:asciiTheme="minorHAnsi" w:hAnsiTheme="minorHAnsi" w:cstheme="minorHAnsi"/>
          <w:sz w:val="22"/>
          <w:szCs w:val="22"/>
        </w:rPr>
        <w:t>Prep Instructions:</w:t>
      </w:r>
    </w:p>
    <w:p w14:paraId="4732FF70" w14:textId="0664B494" w:rsidR="00037739" w:rsidRDefault="00DF3A7F"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Pr>
          <w:rFonts w:asciiTheme="minorHAnsi" w:hAnsiTheme="minorHAnsi" w:cstheme="minorHAnsi"/>
          <w:sz w:val="22"/>
          <w:szCs w:val="22"/>
          <w:highlight w:val="yellow"/>
        </w:rPr>
        <w:t>G</w:t>
      </w:r>
      <w:r w:rsidR="00037739" w:rsidRPr="001B7AD6">
        <w:rPr>
          <w:rFonts w:asciiTheme="minorHAnsi" w:hAnsiTheme="minorHAnsi" w:cstheme="minorHAnsi"/>
          <w:sz w:val="22"/>
          <w:szCs w:val="22"/>
          <w:highlight w:val="yellow"/>
        </w:rPr>
        <w:t xml:space="preserve"> QR W5 RESOURCE SHEET </w:t>
      </w:r>
      <w:r w:rsidR="000D48D1" w:rsidRPr="00D95EAB">
        <w:rPr>
          <w:rFonts w:asciiTheme="minorHAnsi" w:hAnsiTheme="minorHAnsi" w:cstheme="minorHAnsi"/>
          <w:sz w:val="22"/>
          <w:szCs w:val="22"/>
          <w:highlight w:val="yellow"/>
        </w:rPr>
        <w:t>37</w:t>
      </w:r>
      <w:r w:rsidR="00037739">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2</w:t>
      </w:r>
      <w:r w:rsidR="003F4BB8">
        <w:rPr>
          <w:rFonts w:asciiTheme="minorHAnsi" w:hAnsiTheme="minorHAnsi" w:cstheme="minorHAnsi"/>
          <w:sz w:val="22"/>
          <w:szCs w:val="22"/>
        </w:rPr>
        <w:t>1</w:t>
      </w:r>
      <w:r>
        <w:rPr>
          <w:rFonts w:asciiTheme="minorHAnsi" w:hAnsiTheme="minorHAnsi" w:cstheme="minorHAnsi"/>
          <w:sz w:val="22"/>
          <w:szCs w:val="22"/>
        </w:rPr>
        <w:t xml:space="preserve"> </w:t>
      </w:r>
      <w:r w:rsidR="00037739">
        <w:rPr>
          <w:rFonts w:asciiTheme="minorHAnsi" w:hAnsiTheme="minorHAnsi" w:cstheme="minorHAnsi"/>
          <w:sz w:val="22"/>
          <w:szCs w:val="22"/>
        </w:rPr>
        <w:t>and print onto cardstock.  Cut the sheet into the 4 individual QR Code cards.  Distribute 1 individual QR Code cards to each learner.</w:t>
      </w:r>
    </w:p>
    <w:p w14:paraId="0A7E4887" w14:textId="4D4B56A3" w:rsidR="00037739" w:rsidRDefault="00DF3A7F" w:rsidP="00875643">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Find</w:t>
      </w:r>
      <w:r w:rsidR="00037739">
        <w:rPr>
          <w:rFonts w:asciiTheme="minorHAnsi" w:hAnsiTheme="minorHAnsi" w:cstheme="minorHAnsi"/>
          <w:sz w:val="22"/>
          <w:szCs w:val="22"/>
        </w:rPr>
        <w:t xml:space="preserve"> </w:t>
      </w:r>
      <w:r w:rsidR="00037739" w:rsidRPr="00805936">
        <w:rPr>
          <w:rFonts w:asciiTheme="minorHAnsi" w:hAnsiTheme="minorHAnsi" w:cstheme="minorHAnsi"/>
          <w:sz w:val="22"/>
          <w:szCs w:val="22"/>
          <w:highlight w:val="yellow"/>
        </w:rPr>
        <w:t xml:space="preserve">G PUZZLE STRIPS RESOURCE </w:t>
      </w:r>
      <w:r w:rsidR="00037739" w:rsidRPr="00D95EAB">
        <w:rPr>
          <w:rFonts w:asciiTheme="minorHAnsi" w:hAnsiTheme="minorHAnsi" w:cstheme="minorHAnsi"/>
          <w:sz w:val="22"/>
          <w:szCs w:val="22"/>
          <w:highlight w:val="yellow"/>
        </w:rPr>
        <w:t xml:space="preserve">SHEET </w:t>
      </w:r>
      <w:r w:rsidR="000D48D1" w:rsidRPr="00D95EAB">
        <w:rPr>
          <w:rFonts w:asciiTheme="minorHAnsi" w:hAnsiTheme="minorHAnsi" w:cstheme="minorHAnsi"/>
          <w:sz w:val="22"/>
          <w:szCs w:val="22"/>
          <w:highlight w:val="yellow"/>
        </w:rPr>
        <w:t>38</w:t>
      </w:r>
      <w:r w:rsidR="00037739">
        <w:rPr>
          <w:rFonts w:asciiTheme="minorHAnsi" w:hAnsiTheme="minorHAnsi" w:cstheme="minorHAnsi"/>
          <w:sz w:val="22"/>
          <w:szCs w:val="22"/>
        </w:rPr>
        <w:t xml:space="preserve"> </w:t>
      </w:r>
      <w:r w:rsidRPr="00D95EAB">
        <w:rPr>
          <w:rFonts w:asciiTheme="minorHAnsi" w:hAnsiTheme="minorHAnsi" w:cstheme="minorHAnsi"/>
          <w:sz w:val="22"/>
          <w:szCs w:val="22"/>
        </w:rPr>
        <w:t xml:space="preserve">on page </w:t>
      </w:r>
      <w:r w:rsidR="00F66DF5" w:rsidRPr="00D95EAB">
        <w:rPr>
          <w:rFonts w:asciiTheme="minorHAnsi" w:hAnsiTheme="minorHAnsi" w:cstheme="minorHAnsi"/>
          <w:sz w:val="22"/>
          <w:szCs w:val="22"/>
        </w:rPr>
        <w:t>2</w:t>
      </w:r>
      <w:r w:rsidR="003F4BB8">
        <w:rPr>
          <w:rFonts w:asciiTheme="minorHAnsi" w:hAnsiTheme="minorHAnsi" w:cstheme="minorHAnsi"/>
          <w:sz w:val="22"/>
          <w:szCs w:val="22"/>
        </w:rPr>
        <w:t>2</w:t>
      </w:r>
      <w:r>
        <w:rPr>
          <w:rFonts w:asciiTheme="minorHAnsi" w:hAnsiTheme="minorHAnsi" w:cstheme="minorHAnsi"/>
          <w:sz w:val="22"/>
          <w:szCs w:val="22"/>
        </w:rPr>
        <w:t xml:space="preserve"> </w:t>
      </w:r>
      <w:r w:rsidR="00037739">
        <w:rPr>
          <w:rFonts w:asciiTheme="minorHAnsi" w:hAnsiTheme="minorHAnsi" w:cstheme="minorHAnsi"/>
          <w:sz w:val="22"/>
          <w:szCs w:val="22"/>
        </w:rPr>
        <w:t>and print onto regular paper.  Distrib</w:t>
      </w:r>
      <w:r w:rsidR="00875643">
        <w:rPr>
          <w:rFonts w:asciiTheme="minorHAnsi" w:hAnsiTheme="minorHAnsi" w:cstheme="minorHAnsi"/>
          <w:sz w:val="22"/>
          <w:szCs w:val="22"/>
        </w:rPr>
        <w:t>ut</w:t>
      </w:r>
      <w:r w:rsidR="00037739">
        <w:rPr>
          <w:rFonts w:asciiTheme="minorHAnsi" w:hAnsiTheme="minorHAnsi" w:cstheme="minorHAnsi"/>
          <w:sz w:val="22"/>
          <w:szCs w:val="22"/>
        </w:rPr>
        <w:t>e 1 sheet of puzzle strips to each learner.</w:t>
      </w:r>
    </w:p>
    <w:p w14:paraId="29B1188B" w14:textId="77777777"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Order a set of 2” wooden craft blocks.  Distribute 4 craft blocks to each learner.</w:t>
      </w:r>
    </w:p>
    <w:p w14:paraId="0A075A80" w14:textId="6A0DFCA8" w:rsidR="00037739" w:rsidRDefault="00037739" w:rsidP="00037739">
      <w:pPr>
        <w:pStyle w:val="ListParagraph"/>
        <w:numPr>
          <w:ilvl w:val="0"/>
          <w:numId w:val="4"/>
        </w:numPr>
        <w:ind w:left="1080"/>
        <w:rPr>
          <w:rFonts w:asciiTheme="minorHAnsi" w:hAnsiTheme="minorHAnsi" w:cstheme="minorHAnsi"/>
          <w:sz w:val="22"/>
          <w:szCs w:val="22"/>
        </w:rPr>
      </w:pPr>
      <w:r>
        <w:rPr>
          <w:rFonts w:asciiTheme="minorHAnsi" w:hAnsiTheme="minorHAnsi" w:cstheme="minorHAnsi"/>
          <w:sz w:val="22"/>
          <w:szCs w:val="22"/>
        </w:rPr>
        <w:t xml:space="preserve">Order a set of craft bond glue pens.  Place 1 craft bond glue pen into a </w:t>
      </w:r>
      <w:r w:rsidR="00E96FC8">
        <w:rPr>
          <w:rFonts w:asciiTheme="minorHAnsi" w:hAnsiTheme="minorHAnsi" w:cstheme="minorHAnsi"/>
          <w:sz w:val="22"/>
          <w:szCs w:val="22"/>
        </w:rPr>
        <w:t xml:space="preserve">snack size </w:t>
      </w:r>
      <w:r>
        <w:rPr>
          <w:rFonts w:asciiTheme="minorHAnsi" w:hAnsiTheme="minorHAnsi" w:cstheme="minorHAnsi"/>
          <w:sz w:val="22"/>
          <w:szCs w:val="22"/>
        </w:rPr>
        <w:t>zipper-seal bag and distribute 1 bag to each learner.</w:t>
      </w:r>
    </w:p>
    <w:p w14:paraId="57279759" w14:textId="77777777" w:rsidR="00037739" w:rsidRPr="00E66A0C" w:rsidRDefault="00037739" w:rsidP="00CE6C1F">
      <w:pPr>
        <w:pStyle w:val="ListParagraph"/>
        <w:numPr>
          <w:ilvl w:val="1"/>
          <w:numId w:val="4"/>
        </w:numPr>
        <w:ind w:left="1800"/>
        <w:rPr>
          <w:rFonts w:asciiTheme="minorHAnsi" w:hAnsiTheme="minorHAnsi" w:cstheme="minorHAnsi"/>
          <w:sz w:val="22"/>
          <w:szCs w:val="22"/>
        </w:rPr>
      </w:pPr>
      <w:r>
        <w:rPr>
          <w:rFonts w:asciiTheme="minorHAnsi" w:hAnsiTheme="minorHAnsi" w:cstheme="minorHAnsi"/>
          <w:sz w:val="22"/>
          <w:szCs w:val="22"/>
        </w:rPr>
        <w:t>This glue pen will be used again in future projects in future modules.  You can buy enough to distribute another glue pen or ask your families to hold onto this glue pen for future projects in future modules.</w:t>
      </w:r>
    </w:p>
    <w:p w14:paraId="24E609AD" w14:textId="525CE5E2" w:rsidR="00037739" w:rsidRDefault="00037739" w:rsidP="00037739">
      <w:pPr>
        <w:rPr>
          <w:rFonts w:asciiTheme="minorHAnsi" w:hAnsiTheme="minorHAnsi" w:cstheme="minorHAnsi"/>
          <w:sz w:val="22"/>
          <w:szCs w:val="22"/>
        </w:rPr>
      </w:pPr>
    </w:p>
    <w:p w14:paraId="0874069C" w14:textId="5E887A0F" w:rsidR="00CE6C1F" w:rsidRDefault="00CE6C1F" w:rsidP="00CE6C1F">
      <w:pPr>
        <w:spacing w:line="259" w:lineRule="auto"/>
        <w:rPr>
          <w:rFonts w:asciiTheme="minorHAnsi" w:hAnsiTheme="minorHAnsi" w:cstheme="minorHAnsi"/>
          <w:sz w:val="22"/>
          <w:szCs w:val="22"/>
        </w:rPr>
      </w:pPr>
      <w:r>
        <w:rPr>
          <w:rFonts w:asciiTheme="minorHAnsi" w:hAnsiTheme="minorHAnsi" w:cstheme="minorHAnsi"/>
          <w:sz w:val="22"/>
          <w:szCs w:val="22"/>
        </w:rPr>
        <w:br w:type="page"/>
      </w:r>
    </w:p>
    <w:tbl>
      <w:tblPr>
        <w:tblStyle w:val="TableGrid"/>
        <w:tblW w:w="9350" w:type="dxa"/>
        <w:tblLook w:val="04A0" w:firstRow="1" w:lastRow="0" w:firstColumn="1" w:lastColumn="0" w:noHBand="0" w:noVBand="1"/>
      </w:tblPr>
      <w:tblGrid>
        <w:gridCol w:w="3415"/>
        <w:gridCol w:w="2070"/>
        <w:gridCol w:w="1620"/>
        <w:gridCol w:w="2245"/>
      </w:tblGrid>
      <w:tr w:rsidR="00037739" w14:paraId="6F9ADC73" w14:textId="77777777" w:rsidTr="004F5E31">
        <w:tc>
          <w:tcPr>
            <w:tcW w:w="3415" w:type="dxa"/>
          </w:tcPr>
          <w:p w14:paraId="280DEB3F" w14:textId="77777777" w:rsidR="00037739" w:rsidRDefault="00037739" w:rsidP="004F5E31">
            <w:pPr>
              <w:rPr>
                <w:rFonts w:asciiTheme="minorHAnsi" w:hAnsiTheme="minorHAnsi" w:cstheme="minorHAnsi"/>
                <w:b/>
                <w:bCs/>
                <w:sz w:val="22"/>
                <w:szCs w:val="22"/>
              </w:rPr>
            </w:pPr>
            <w:r>
              <w:rPr>
                <w:rFonts w:asciiTheme="minorHAnsi" w:hAnsiTheme="minorHAnsi" w:cstheme="minorHAnsi"/>
                <w:b/>
                <w:bCs/>
                <w:sz w:val="22"/>
                <w:szCs w:val="22"/>
              </w:rPr>
              <w:lastRenderedPageBreak/>
              <w:t>Item</w:t>
            </w:r>
          </w:p>
        </w:tc>
        <w:tc>
          <w:tcPr>
            <w:tcW w:w="2070" w:type="dxa"/>
          </w:tcPr>
          <w:p w14:paraId="3906889C" w14:textId="77777777" w:rsidR="00037739" w:rsidRDefault="00037739" w:rsidP="004F5E31">
            <w:pPr>
              <w:rPr>
                <w:rFonts w:asciiTheme="minorHAnsi" w:hAnsiTheme="minorHAnsi" w:cstheme="minorHAnsi"/>
                <w:b/>
                <w:bCs/>
                <w:sz w:val="22"/>
                <w:szCs w:val="22"/>
              </w:rPr>
            </w:pPr>
            <w:r>
              <w:rPr>
                <w:rFonts w:asciiTheme="minorHAnsi" w:hAnsiTheme="minorHAnsi" w:cstheme="minorHAnsi"/>
                <w:b/>
                <w:bCs/>
                <w:sz w:val="22"/>
                <w:szCs w:val="22"/>
              </w:rPr>
              <w:t>Total Number per Learner</w:t>
            </w:r>
          </w:p>
        </w:tc>
        <w:tc>
          <w:tcPr>
            <w:tcW w:w="1620" w:type="dxa"/>
          </w:tcPr>
          <w:p w14:paraId="4AB38F67" w14:textId="77777777" w:rsidR="00037739" w:rsidRDefault="00037739" w:rsidP="004F5E31">
            <w:pPr>
              <w:rPr>
                <w:rFonts w:asciiTheme="minorHAnsi" w:hAnsiTheme="minorHAnsi" w:cstheme="minorHAnsi"/>
                <w:b/>
                <w:bCs/>
                <w:sz w:val="22"/>
                <w:szCs w:val="22"/>
              </w:rPr>
            </w:pPr>
            <w:r>
              <w:rPr>
                <w:rFonts w:asciiTheme="minorHAnsi" w:hAnsiTheme="minorHAnsi" w:cstheme="minorHAnsi"/>
                <w:b/>
                <w:bCs/>
                <w:sz w:val="22"/>
                <w:szCs w:val="22"/>
              </w:rPr>
              <w:t>Week Number</w:t>
            </w:r>
          </w:p>
        </w:tc>
        <w:tc>
          <w:tcPr>
            <w:tcW w:w="2245" w:type="dxa"/>
          </w:tcPr>
          <w:p w14:paraId="65914E3D" w14:textId="77777777" w:rsidR="00037739" w:rsidRDefault="00037739" w:rsidP="004F5E31">
            <w:pPr>
              <w:rPr>
                <w:rFonts w:asciiTheme="minorHAnsi" w:hAnsiTheme="minorHAnsi" w:cstheme="minorHAnsi"/>
                <w:b/>
                <w:bCs/>
                <w:sz w:val="22"/>
                <w:szCs w:val="22"/>
              </w:rPr>
            </w:pPr>
            <w:r>
              <w:rPr>
                <w:rFonts w:asciiTheme="minorHAnsi" w:hAnsiTheme="minorHAnsi" w:cstheme="minorHAnsi"/>
                <w:b/>
                <w:bCs/>
                <w:sz w:val="22"/>
                <w:szCs w:val="22"/>
              </w:rPr>
              <w:t>Amount per Week per Learner</w:t>
            </w:r>
          </w:p>
          <w:p w14:paraId="1273629D" w14:textId="77777777" w:rsidR="00037739" w:rsidRDefault="00037739" w:rsidP="004F5E31">
            <w:pPr>
              <w:rPr>
                <w:rFonts w:asciiTheme="minorHAnsi" w:hAnsiTheme="minorHAnsi" w:cstheme="minorHAnsi"/>
                <w:b/>
                <w:bCs/>
                <w:sz w:val="22"/>
                <w:szCs w:val="22"/>
              </w:rPr>
            </w:pPr>
            <w:r>
              <w:rPr>
                <w:rFonts w:asciiTheme="minorHAnsi" w:hAnsiTheme="minorHAnsi" w:cstheme="minorHAnsi"/>
                <w:b/>
                <w:bCs/>
                <w:sz w:val="22"/>
                <w:szCs w:val="22"/>
              </w:rPr>
              <w:t xml:space="preserve">(if more than 1 week) </w:t>
            </w:r>
          </w:p>
        </w:tc>
      </w:tr>
      <w:tr w:rsidR="00037739" w14:paraId="2142C96A" w14:textId="77777777" w:rsidTr="004F5E31">
        <w:tc>
          <w:tcPr>
            <w:tcW w:w="3415" w:type="dxa"/>
          </w:tcPr>
          <w:p w14:paraId="2308298E" w14:textId="77777777" w:rsidR="00037739" w:rsidRDefault="00037739" w:rsidP="004F5E31">
            <w:pPr>
              <w:rPr>
                <w:rFonts w:asciiTheme="minorHAnsi" w:hAnsiTheme="minorHAnsi" w:cstheme="minorHAnsi"/>
                <w:sz w:val="22"/>
                <w:szCs w:val="22"/>
              </w:rPr>
            </w:pPr>
            <w:r w:rsidRPr="005E584C">
              <w:rPr>
                <w:rFonts w:asciiTheme="minorHAnsi" w:hAnsiTheme="minorHAnsi" w:cstheme="minorHAnsi"/>
                <w:sz w:val="22"/>
                <w:szCs w:val="22"/>
              </w:rPr>
              <w:t>Window Kraft Box</w:t>
            </w:r>
            <w:r>
              <w:rPr>
                <w:rFonts w:asciiTheme="minorHAnsi" w:hAnsiTheme="minorHAnsi" w:cstheme="minorHAnsi"/>
                <w:sz w:val="22"/>
                <w:szCs w:val="22"/>
              </w:rPr>
              <w:t xml:space="preserve"> (approx. 4”x7/8”x4”)</w:t>
            </w:r>
          </w:p>
          <w:p w14:paraId="0B2EF725"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Such as: </w:t>
            </w:r>
            <w:hyperlink r:id="rId11" w:history="1">
              <w:r w:rsidRPr="00295F3E">
                <w:rPr>
                  <w:rStyle w:val="Hyperlink"/>
                  <w:rFonts w:asciiTheme="minorHAnsi" w:hAnsiTheme="minorHAnsi" w:cstheme="minorHAnsi"/>
                  <w:sz w:val="22"/>
                  <w:szCs w:val="22"/>
                </w:rPr>
                <w:t>https://tinyurl.com/y5huxarn</w:t>
              </w:r>
            </w:hyperlink>
            <w:r>
              <w:rPr>
                <w:rFonts w:asciiTheme="minorHAnsi" w:hAnsiTheme="minorHAnsi" w:cstheme="minorHAnsi"/>
                <w:sz w:val="22"/>
                <w:szCs w:val="22"/>
              </w:rPr>
              <w:t xml:space="preserve"> </w:t>
            </w:r>
          </w:p>
        </w:tc>
        <w:tc>
          <w:tcPr>
            <w:tcW w:w="2070" w:type="dxa"/>
          </w:tcPr>
          <w:p w14:paraId="23CBEFA7"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box</w:t>
            </w:r>
          </w:p>
        </w:tc>
        <w:tc>
          <w:tcPr>
            <w:tcW w:w="1620" w:type="dxa"/>
          </w:tcPr>
          <w:p w14:paraId="61B5AFC2"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12249A5E" w14:textId="77777777" w:rsidR="00037739" w:rsidRDefault="00037739" w:rsidP="004F5E31">
            <w:pPr>
              <w:rPr>
                <w:rFonts w:asciiTheme="minorHAnsi" w:hAnsiTheme="minorHAnsi" w:cstheme="minorHAnsi"/>
                <w:sz w:val="22"/>
                <w:szCs w:val="22"/>
              </w:rPr>
            </w:pPr>
          </w:p>
        </w:tc>
      </w:tr>
      <w:tr w:rsidR="00037739" w14:paraId="14D3774B" w14:textId="77777777" w:rsidTr="004F5E31">
        <w:tc>
          <w:tcPr>
            <w:tcW w:w="3415" w:type="dxa"/>
          </w:tcPr>
          <w:p w14:paraId="1A35A301"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Rhinestones/Gems (stickers or glue)</w:t>
            </w:r>
          </w:p>
          <w:p w14:paraId="16BB1962" w14:textId="60E95B25" w:rsidR="00037739" w:rsidRDefault="00037739" w:rsidP="004F5E31">
            <w:pPr>
              <w:rPr>
                <w:rFonts w:asciiTheme="minorHAnsi" w:hAnsiTheme="minorHAnsi" w:cstheme="minorHAnsi"/>
                <w:sz w:val="22"/>
                <w:szCs w:val="22"/>
              </w:rPr>
            </w:pPr>
            <w:r>
              <w:rPr>
                <w:rFonts w:asciiTheme="minorHAnsi" w:hAnsiTheme="minorHAnsi" w:cstheme="minorHAnsi"/>
                <w:sz w:val="22"/>
                <w:szCs w:val="22"/>
              </w:rPr>
              <w:t>Such as</w:t>
            </w:r>
            <w:r w:rsidR="00605DB6">
              <w:rPr>
                <w:rFonts w:asciiTheme="minorHAnsi" w:hAnsiTheme="minorHAnsi" w:cstheme="minorHAnsi"/>
                <w:sz w:val="22"/>
                <w:szCs w:val="22"/>
              </w:rPr>
              <w:t>:</w:t>
            </w:r>
            <w:r>
              <w:rPr>
                <w:rFonts w:asciiTheme="minorHAnsi" w:hAnsiTheme="minorHAnsi" w:cstheme="minorHAnsi"/>
                <w:sz w:val="22"/>
                <w:szCs w:val="22"/>
              </w:rPr>
              <w:t xml:space="preserve"> </w:t>
            </w:r>
            <w:hyperlink r:id="rId12" w:history="1">
              <w:r>
                <w:rPr>
                  <w:rStyle w:val="Hyperlink"/>
                  <w:rFonts w:asciiTheme="minorHAnsi" w:hAnsiTheme="minorHAnsi" w:cstheme="minorHAnsi"/>
                  <w:sz w:val="22"/>
                  <w:szCs w:val="22"/>
                </w:rPr>
                <w:t>https://tinyurl.com/yxuaqk6k</w:t>
              </w:r>
            </w:hyperlink>
          </w:p>
        </w:tc>
        <w:tc>
          <w:tcPr>
            <w:tcW w:w="2070" w:type="dxa"/>
          </w:tcPr>
          <w:p w14:paraId="22C98B09"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A handful (or 1 sheet of stickers)</w:t>
            </w:r>
          </w:p>
        </w:tc>
        <w:tc>
          <w:tcPr>
            <w:tcW w:w="1620" w:type="dxa"/>
          </w:tcPr>
          <w:p w14:paraId="28E7A838"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5A2D3EEA" w14:textId="77777777" w:rsidR="00037739" w:rsidRDefault="00037739" w:rsidP="004F5E31">
            <w:pPr>
              <w:rPr>
                <w:rFonts w:asciiTheme="minorHAnsi" w:hAnsiTheme="minorHAnsi" w:cstheme="minorHAnsi"/>
                <w:sz w:val="22"/>
                <w:szCs w:val="22"/>
              </w:rPr>
            </w:pPr>
          </w:p>
        </w:tc>
      </w:tr>
      <w:tr w:rsidR="00037739" w14:paraId="33DF7D98" w14:textId="77777777" w:rsidTr="004F5E31">
        <w:tc>
          <w:tcPr>
            <w:tcW w:w="3415" w:type="dxa"/>
          </w:tcPr>
          <w:p w14:paraId="0F943B6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OPTIONAL: Paper Confetti</w:t>
            </w:r>
          </w:p>
          <w:p w14:paraId="44B6EEDA"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Bought, such as:</w:t>
            </w:r>
            <w:r>
              <w:t xml:space="preserve"> </w:t>
            </w:r>
            <w:hyperlink r:id="rId13" w:history="1">
              <w:r w:rsidRPr="00295F3E">
                <w:rPr>
                  <w:rStyle w:val="Hyperlink"/>
                  <w:rFonts w:asciiTheme="minorHAnsi" w:hAnsiTheme="minorHAnsi" w:cstheme="minorHAnsi"/>
                  <w:sz w:val="22"/>
                  <w:szCs w:val="22"/>
                </w:rPr>
                <w:t>https://tinyurl.com/y4w8dxrs</w:t>
              </w:r>
            </w:hyperlink>
            <w:r>
              <w:rPr>
                <w:rFonts w:asciiTheme="minorHAnsi" w:hAnsiTheme="minorHAnsi" w:cstheme="minorHAnsi"/>
                <w:sz w:val="22"/>
                <w:szCs w:val="22"/>
              </w:rPr>
              <w:t xml:space="preserve"> </w:t>
            </w:r>
          </w:p>
          <w:p w14:paraId="38F5E947" w14:textId="038DC866" w:rsidR="00605DB6" w:rsidRDefault="00037739" w:rsidP="00605DB6">
            <w:pPr>
              <w:rPr>
                <w:rFonts w:asciiTheme="minorHAnsi" w:hAnsiTheme="minorHAnsi" w:cstheme="minorHAnsi"/>
                <w:sz w:val="22"/>
                <w:szCs w:val="22"/>
              </w:rPr>
            </w:pPr>
            <w:r>
              <w:rPr>
                <w:rFonts w:asciiTheme="minorHAnsi" w:hAnsiTheme="minorHAnsi" w:cstheme="minorHAnsi"/>
                <w:sz w:val="22"/>
                <w:szCs w:val="22"/>
              </w:rPr>
              <w:t>Or Created (see Week 2 Prep Instructions)</w:t>
            </w:r>
          </w:p>
        </w:tc>
        <w:tc>
          <w:tcPr>
            <w:tcW w:w="2070" w:type="dxa"/>
          </w:tcPr>
          <w:p w14:paraId="4D031897"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A handful for the bottom of the box</w:t>
            </w:r>
          </w:p>
        </w:tc>
        <w:tc>
          <w:tcPr>
            <w:tcW w:w="1620" w:type="dxa"/>
          </w:tcPr>
          <w:p w14:paraId="0AD343DB"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w:t>
            </w:r>
          </w:p>
        </w:tc>
        <w:tc>
          <w:tcPr>
            <w:tcW w:w="2245" w:type="dxa"/>
          </w:tcPr>
          <w:p w14:paraId="65DEEAB8" w14:textId="77777777" w:rsidR="00037739" w:rsidRDefault="00037739" w:rsidP="004F5E31">
            <w:pPr>
              <w:rPr>
                <w:rFonts w:asciiTheme="minorHAnsi" w:hAnsiTheme="minorHAnsi" w:cstheme="minorHAnsi"/>
                <w:sz w:val="22"/>
                <w:szCs w:val="22"/>
              </w:rPr>
            </w:pPr>
          </w:p>
        </w:tc>
      </w:tr>
      <w:tr w:rsidR="00037739" w14:paraId="461BAE75" w14:textId="77777777" w:rsidTr="004F5E31">
        <w:tc>
          <w:tcPr>
            <w:tcW w:w="3415" w:type="dxa"/>
          </w:tcPr>
          <w:p w14:paraId="1FE2078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Smooth Stones</w:t>
            </w:r>
          </w:p>
          <w:p w14:paraId="3D46F785"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Such as:</w:t>
            </w:r>
            <w:r>
              <w:t xml:space="preserve"> </w:t>
            </w:r>
            <w:hyperlink r:id="rId14" w:history="1">
              <w:r w:rsidRPr="00295F3E">
                <w:rPr>
                  <w:rStyle w:val="Hyperlink"/>
                  <w:rFonts w:asciiTheme="minorHAnsi" w:hAnsiTheme="minorHAnsi" w:cstheme="minorHAnsi"/>
                  <w:sz w:val="22"/>
                  <w:szCs w:val="22"/>
                </w:rPr>
                <w:t>https://tinyurl.com/y4yw8mpk</w:t>
              </w:r>
            </w:hyperlink>
            <w:r>
              <w:rPr>
                <w:rFonts w:asciiTheme="minorHAnsi" w:hAnsiTheme="minorHAnsi" w:cstheme="minorHAnsi"/>
                <w:sz w:val="22"/>
                <w:szCs w:val="22"/>
              </w:rPr>
              <w:t xml:space="preserve"> </w:t>
            </w:r>
          </w:p>
          <w:p w14:paraId="6692755E" w14:textId="77777777" w:rsidR="00037739" w:rsidRPr="00C70DEF" w:rsidRDefault="00037739" w:rsidP="004F5E31">
            <w:r>
              <w:t>Or Found outside</w:t>
            </w:r>
          </w:p>
        </w:tc>
        <w:tc>
          <w:tcPr>
            <w:tcW w:w="2070" w:type="dxa"/>
          </w:tcPr>
          <w:p w14:paraId="1BAD7F00"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4 stones</w:t>
            </w:r>
          </w:p>
        </w:tc>
        <w:tc>
          <w:tcPr>
            <w:tcW w:w="1620" w:type="dxa"/>
          </w:tcPr>
          <w:p w14:paraId="69EDF365"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w:t>
            </w:r>
          </w:p>
        </w:tc>
        <w:tc>
          <w:tcPr>
            <w:tcW w:w="2245" w:type="dxa"/>
          </w:tcPr>
          <w:p w14:paraId="689F6612" w14:textId="77777777" w:rsidR="00037739" w:rsidRDefault="00037739" w:rsidP="004F5E31">
            <w:pPr>
              <w:rPr>
                <w:rFonts w:asciiTheme="minorHAnsi" w:hAnsiTheme="minorHAnsi" w:cstheme="minorHAnsi"/>
                <w:sz w:val="22"/>
                <w:szCs w:val="22"/>
              </w:rPr>
            </w:pPr>
          </w:p>
        </w:tc>
      </w:tr>
      <w:tr w:rsidR="00037739" w14:paraId="6859AB92" w14:textId="77777777" w:rsidTr="004F5E31">
        <w:tc>
          <w:tcPr>
            <w:tcW w:w="3415" w:type="dxa"/>
          </w:tcPr>
          <w:p w14:paraId="2F00AA41"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Acrylic Paint</w:t>
            </w:r>
          </w:p>
          <w:p w14:paraId="47903ABB" w14:textId="77777777" w:rsidR="00037739" w:rsidRDefault="00037739" w:rsidP="004F5E31">
            <w:pPr>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Such as: </w:t>
            </w:r>
            <w:hyperlink r:id="rId15" w:history="1">
              <w:r>
                <w:rPr>
                  <w:rStyle w:val="Hyperlink"/>
                  <w:rFonts w:asciiTheme="minorHAnsi" w:hAnsiTheme="minorHAnsi" w:cstheme="minorHAnsi"/>
                  <w:sz w:val="22"/>
                  <w:szCs w:val="22"/>
                </w:rPr>
                <w:t>https://tinyurl.com/y4klhsuo</w:t>
              </w:r>
            </w:hyperlink>
            <w:ins w:id="1" w:author="Nachama Moskowitz" w:date="2020-07-18T22:18:00Z">
              <w:r>
                <w:rPr>
                  <w:rStyle w:val="Hyperlink"/>
                  <w:rFonts w:asciiTheme="minorHAnsi" w:hAnsiTheme="minorHAnsi" w:cstheme="minorHAnsi"/>
                  <w:sz w:val="22"/>
                  <w:szCs w:val="22"/>
                </w:rPr>
                <w:t xml:space="preserve"> </w:t>
              </w:r>
            </w:ins>
            <w:r w:rsidRPr="005E584C">
              <w:rPr>
                <w:rStyle w:val="Hyperlink"/>
                <w:rFonts w:asciiTheme="minorHAnsi" w:hAnsiTheme="minorHAnsi" w:cstheme="minorHAnsi"/>
                <w:color w:val="auto"/>
                <w:sz w:val="22"/>
                <w:szCs w:val="22"/>
                <w:u w:val="none"/>
              </w:rPr>
              <w:t>(divide it between students)</w:t>
            </w:r>
          </w:p>
          <w:p w14:paraId="0329FDD7"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OR</w:t>
            </w:r>
          </w:p>
          <w:p w14:paraId="7CFBD5C7"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Bottles of Acyrlic Paint, such as: </w:t>
            </w:r>
            <w:hyperlink r:id="rId16" w:history="1">
              <w:r w:rsidRPr="00295F3E">
                <w:rPr>
                  <w:rStyle w:val="Hyperlink"/>
                  <w:rFonts w:asciiTheme="minorHAnsi" w:hAnsiTheme="minorHAnsi" w:cstheme="minorHAnsi"/>
                  <w:sz w:val="22"/>
                  <w:szCs w:val="22"/>
                </w:rPr>
                <w:t>https://tinyurl.com/yyd5pqwa</w:t>
              </w:r>
            </w:hyperlink>
            <w:r>
              <w:rPr>
                <w:rFonts w:asciiTheme="minorHAnsi" w:hAnsiTheme="minorHAnsi" w:cstheme="minorHAnsi"/>
                <w:sz w:val="22"/>
                <w:szCs w:val="22"/>
              </w:rPr>
              <w:t xml:space="preserve"> then divided into empty paint pot strips, such as: </w:t>
            </w:r>
            <w:hyperlink r:id="rId17" w:history="1">
              <w:r w:rsidRPr="00295F3E">
                <w:rPr>
                  <w:rStyle w:val="Hyperlink"/>
                  <w:rFonts w:asciiTheme="minorHAnsi" w:hAnsiTheme="minorHAnsi" w:cstheme="minorHAnsi"/>
                  <w:sz w:val="22"/>
                  <w:szCs w:val="22"/>
                </w:rPr>
                <w:t>https://tinyurl.com/yytnpb6h</w:t>
              </w:r>
            </w:hyperlink>
            <w:r>
              <w:rPr>
                <w:rFonts w:asciiTheme="minorHAnsi" w:hAnsiTheme="minorHAnsi" w:cstheme="minorHAnsi"/>
                <w:sz w:val="22"/>
                <w:szCs w:val="22"/>
              </w:rPr>
              <w:t xml:space="preserve"> </w:t>
            </w:r>
          </w:p>
        </w:tc>
        <w:tc>
          <w:tcPr>
            <w:tcW w:w="2070" w:type="dxa"/>
          </w:tcPr>
          <w:p w14:paraId="644527BB"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string of 6 small pots</w:t>
            </w:r>
          </w:p>
        </w:tc>
        <w:tc>
          <w:tcPr>
            <w:tcW w:w="1620" w:type="dxa"/>
          </w:tcPr>
          <w:p w14:paraId="4C122C31"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w:t>
            </w:r>
          </w:p>
        </w:tc>
        <w:tc>
          <w:tcPr>
            <w:tcW w:w="2245" w:type="dxa"/>
          </w:tcPr>
          <w:p w14:paraId="703625EB" w14:textId="77777777" w:rsidR="00037739" w:rsidRDefault="00037739" w:rsidP="004F5E31">
            <w:pPr>
              <w:rPr>
                <w:rFonts w:asciiTheme="minorHAnsi" w:hAnsiTheme="minorHAnsi" w:cstheme="minorHAnsi"/>
                <w:sz w:val="22"/>
                <w:szCs w:val="22"/>
              </w:rPr>
            </w:pPr>
          </w:p>
        </w:tc>
      </w:tr>
      <w:tr w:rsidR="00037739" w14:paraId="1E58238C" w14:textId="77777777" w:rsidTr="004F5E31">
        <w:tc>
          <w:tcPr>
            <w:tcW w:w="3415" w:type="dxa"/>
          </w:tcPr>
          <w:p w14:paraId="5317DBFA" w14:textId="1F537646" w:rsidR="00037739" w:rsidRDefault="00422A15" w:rsidP="004F5E31">
            <w:pPr>
              <w:rPr>
                <w:rFonts w:asciiTheme="minorHAnsi" w:hAnsiTheme="minorHAnsi" w:cstheme="minorHAnsi"/>
                <w:sz w:val="22"/>
                <w:szCs w:val="22"/>
              </w:rPr>
            </w:pPr>
            <w:r>
              <w:rPr>
                <w:rFonts w:asciiTheme="minorHAnsi" w:hAnsiTheme="minorHAnsi" w:cstheme="minorHAnsi"/>
                <w:sz w:val="22"/>
                <w:szCs w:val="22"/>
              </w:rPr>
              <w:t>Two</w:t>
            </w:r>
            <w:r w:rsidR="00037739">
              <w:rPr>
                <w:rFonts w:asciiTheme="minorHAnsi" w:hAnsiTheme="minorHAnsi" w:cstheme="minorHAnsi"/>
                <w:sz w:val="22"/>
                <w:szCs w:val="22"/>
              </w:rPr>
              <w:t>-windowed picture frame (4”x6” or 5”x7”)</w:t>
            </w:r>
          </w:p>
          <w:p w14:paraId="555EDACA" w14:textId="38B02174" w:rsidR="00037739" w:rsidRDefault="00037739" w:rsidP="004F5E31">
            <w:pPr>
              <w:rPr>
                <w:rFonts w:asciiTheme="minorHAnsi" w:hAnsiTheme="minorHAnsi" w:cstheme="minorHAnsi"/>
                <w:sz w:val="22"/>
                <w:szCs w:val="22"/>
              </w:rPr>
            </w:pPr>
            <w:r>
              <w:rPr>
                <w:rFonts w:asciiTheme="minorHAnsi" w:hAnsiTheme="minorHAnsi" w:cstheme="minorHAnsi"/>
                <w:sz w:val="22"/>
                <w:szCs w:val="22"/>
              </w:rPr>
              <w:t>Such as</w:t>
            </w:r>
            <w:r w:rsidR="00422A15">
              <w:rPr>
                <w:rFonts w:asciiTheme="minorHAnsi" w:hAnsiTheme="minorHAnsi" w:cstheme="minorHAnsi"/>
                <w:sz w:val="22"/>
                <w:szCs w:val="22"/>
              </w:rPr>
              <w:t xml:space="preserve">:  </w:t>
            </w:r>
            <w:hyperlink r:id="rId18" w:history="1">
              <w:r w:rsidR="00422A15" w:rsidRPr="00295F3E">
                <w:rPr>
                  <w:rStyle w:val="Hyperlink"/>
                  <w:rFonts w:asciiTheme="minorHAnsi" w:hAnsiTheme="minorHAnsi" w:cstheme="minorHAnsi"/>
                  <w:sz w:val="22"/>
                  <w:szCs w:val="22"/>
                </w:rPr>
                <w:t>https://tinyurl.com/y44yuat2</w:t>
              </w:r>
            </w:hyperlink>
          </w:p>
          <w:p w14:paraId="32FC5079"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Or </w:t>
            </w:r>
            <w:hyperlink r:id="rId19" w:history="1">
              <w:r>
                <w:rPr>
                  <w:rStyle w:val="Hyperlink"/>
                  <w:rFonts w:asciiTheme="minorHAnsi" w:hAnsiTheme="minorHAnsi" w:cstheme="minorHAnsi"/>
                  <w:sz w:val="22"/>
                  <w:szCs w:val="22"/>
                </w:rPr>
                <w:t>https://tinyurl.com/y2qsk3q7</w:t>
              </w:r>
            </w:hyperlink>
          </w:p>
        </w:tc>
        <w:tc>
          <w:tcPr>
            <w:tcW w:w="2070" w:type="dxa"/>
          </w:tcPr>
          <w:p w14:paraId="14A80AAD"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frame</w:t>
            </w:r>
          </w:p>
        </w:tc>
        <w:tc>
          <w:tcPr>
            <w:tcW w:w="1620" w:type="dxa"/>
          </w:tcPr>
          <w:p w14:paraId="0DAE44B9"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4</w:t>
            </w:r>
          </w:p>
        </w:tc>
        <w:tc>
          <w:tcPr>
            <w:tcW w:w="2245" w:type="dxa"/>
          </w:tcPr>
          <w:p w14:paraId="718F37AF" w14:textId="77777777" w:rsidR="00037739" w:rsidRDefault="00037739" w:rsidP="004F5E31">
            <w:pPr>
              <w:rPr>
                <w:rFonts w:asciiTheme="minorHAnsi" w:hAnsiTheme="minorHAnsi" w:cstheme="minorHAnsi"/>
                <w:sz w:val="22"/>
                <w:szCs w:val="22"/>
              </w:rPr>
            </w:pPr>
          </w:p>
        </w:tc>
      </w:tr>
      <w:tr w:rsidR="00037739" w14:paraId="6EBCE8F3" w14:textId="77777777" w:rsidTr="004F5E31">
        <w:tc>
          <w:tcPr>
            <w:tcW w:w="3415" w:type="dxa"/>
          </w:tcPr>
          <w:p w14:paraId="365865C9" w14:textId="77777777" w:rsidR="00037739" w:rsidRDefault="00037739" w:rsidP="004F5E31">
            <w:pPr>
              <w:rPr>
                <w:rFonts w:asciiTheme="minorHAnsi" w:hAnsiTheme="minorHAnsi" w:cstheme="minorHAnsi"/>
                <w:sz w:val="22"/>
                <w:szCs w:val="22"/>
              </w:rPr>
            </w:pPr>
            <w:r w:rsidRPr="003C5C05">
              <w:rPr>
                <w:rFonts w:asciiTheme="minorHAnsi" w:hAnsiTheme="minorHAnsi" w:cstheme="minorHAnsi"/>
                <w:sz w:val="22"/>
                <w:szCs w:val="22"/>
              </w:rPr>
              <w:t>2” wooden craft blocks</w:t>
            </w:r>
          </w:p>
          <w:p w14:paraId="7845A523" w14:textId="77777777" w:rsidR="00037739" w:rsidRDefault="00037739" w:rsidP="004F5E31">
            <w:pPr>
              <w:rPr>
                <w:rFonts w:asciiTheme="minorHAnsi" w:hAnsiTheme="minorHAnsi" w:cstheme="minorHAnsi"/>
                <w:sz w:val="22"/>
                <w:szCs w:val="22"/>
              </w:rPr>
            </w:pPr>
            <w:r>
              <w:t xml:space="preserve">Such as: </w:t>
            </w:r>
            <w:hyperlink r:id="rId20" w:history="1">
              <w:r w:rsidRPr="00295F3E">
                <w:rPr>
                  <w:rStyle w:val="Hyperlink"/>
                </w:rPr>
                <w:t>https://tinyurl.com/y4vqr8tj</w:t>
              </w:r>
            </w:hyperlink>
            <w:r>
              <w:t xml:space="preserve"> </w:t>
            </w:r>
          </w:p>
        </w:tc>
        <w:tc>
          <w:tcPr>
            <w:tcW w:w="2070" w:type="dxa"/>
          </w:tcPr>
          <w:p w14:paraId="22DD16BE"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4 blocks</w:t>
            </w:r>
          </w:p>
        </w:tc>
        <w:tc>
          <w:tcPr>
            <w:tcW w:w="1620" w:type="dxa"/>
          </w:tcPr>
          <w:p w14:paraId="16BE479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1CCC8FFF" w14:textId="77777777" w:rsidR="00037739" w:rsidRDefault="00037739" w:rsidP="004F5E31">
            <w:pPr>
              <w:rPr>
                <w:rFonts w:asciiTheme="minorHAnsi" w:hAnsiTheme="minorHAnsi" w:cstheme="minorHAnsi"/>
                <w:sz w:val="22"/>
                <w:szCs w:val="22"/>
              </w:rPr>
            </w:pPr>
          </w:p>
        </w:tc>
      </w:tr>
      <w:tr w:rsidR="00037739" w14:paraId="62CBC87B" w14:textId="77777777" w:rsidTr="004F5E31">
        <w:tc>
          <w:tcPr>
            <w:tcW w:w="3415" w:type="dxa"/>
          </w:tcPr>
          <w:p w14:paraId="60419EC6" w14:textId="77777777" w:rsidR="00037739" w:rsidRDefault="00037739" w:rsidP="004F5E31">
            <w:pPr>
              <w:rPr>
                <w:rFonts w:asciiTheme="minorHAnsi" w:hAnsiTheme="minorHAnsi" w:cstheme="minorHAnsi"/>
                <w:sz w:val="22"/>
                <w:szCs w:val="22"/>
              </w:rPr>
            </w:pPr>
            <w:r w:rsidRPr="003C5C05">
              <w:rPr>
                <w:rFonts w:asciiTheme="minorHAnsi" w:hAnsiTheme="minorHAnsi" w:cstheme="minorHAnsi"/>
                <w:sz w:val="22"/>
                <w:szCs w:val="22"/>
              </w:rPr>
              <w:t>Craft bond glue pen</w:t>
            </w:r>
          </w:p>
          <w:p w14:paraId="5074EC5E"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Such as:  </w:t>
            </w:r>
            <w:hyperlink r:id="rId21" w:history="1">
              <w:r w:rsidRPr="00295F3E">
                <w:rPr>
                  <w:rStyle w:val="Hyperlink"/>
                  <w:rFonts w:asciiTheme="minorHAnsi" w:hAnsiTheme="minorHAnsi" w:cstheme="minorHAnsi"/>
                  <w:sz w:val="22"/>
                  <w:szCs w:val="22"/>
                </w:rPr>
                <w:t>https://tinyurl.com/y56ad572</w:t>
              </w:r>
            </w:hyperlink>
          </w:p>
        </w:tc>
        <w:tc>
          <w:tcPr>
            <w:tcW w:w="2070" w:type="dxa"/>
          </w:tcPr>
          <w:p w14:paraId="309CB534"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glue pen</w:t>
            </w:r>
          </w:p>
        </w:tc>
        <w:tc>
          <w:tcPr>
            <w:tcW w:w="1620" w:type="dxa"/>
          </w:tcPr>
          <w:p w14:paraId="06E06AAE"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6A694011" w14:textId="77777777" w:rsidR="00037739" w:rsidRDefault="00037739" w:rsidP="004F5E31">
            <w:pPr>
              <w:rPr>
                <w:rFonts w:asciiTheme="minorHAnsi" w:hAnsiTheme="minorHAnsi" w:cstheme="minorHAnsi"/>
                <w:sz w:val="22"/>
                <w:szCs w:val="22"/>
              </w:rPr>
            </w:pPr>
          </w:p>
        </w:tc>
      </w:tr>
      <w:tr w:rsidR="00037739" w14:paraId="61F6C5AF" w14:textId="77777777" w:rsidTr="004F5E31">
        <w:tc>
          <w:tcPr>
            <w:tcW w:w="3415" w:type="dxa"/>
          </w:tcPr>
          <w:p w14:paraId="3ED6FDA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Paint brush, thin</w:t>
            </w:r>
          </w:p>
          <w:p w14:paraId="58CD1FB8"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Such as: </w:t>
            </w:r>
            <w:hyperlink r:id="rId22" w:history="1">
              <w:r w:rsidRPr="00295F3E">
                <w:rPr>
                  <w:rStyle w:val="Hyperlink"/>
                  <w:rFonts w:asciiTheme="minorHAnsi" w:hAnsiTheme="minorHAnsi" w:cstheme="minorHAnsi"/>
                  <w:sz w:val="22"/>
                  <w:szCs w:val="22"/>
                </w:rPr>
                <w:t>https://tinyurl.com/y6tsfmrh</w:t>
              </w:r>
            </w:hyperlink>
            <w:r>
              <w:rPr>
                <w:rFonts w:asciiTheme="minorHAnsi" w:hAnsiTheme="minorHAnsi" w:cstheme="minorHAnsi"/>
                <w:sz w:val="22"/>
                <w:szCs w:val="22"/>
              </w:rPr>
              <w:t xml:space="preserve"> </w:t>
            </w:r>
          </w:p>
        </w:tc>
        <w:tc>
          <w:tcPr>
            <w:tcW w:w="2070" w:type="dxa"/>
          </w:tcPr>
          <w:p w14:paraId="5046B6F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brush</w:t>
            </w:r>
          </w:p>
        </w:tc>
        <w:tc>
          <w:tcPr>
            <w:tcW w:w="1620" w:type="dxa"/>
          </w:tcPr>
          <w:p w14:paraId="43E571B4"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w:t>
            </w:r>
          </w:p>
        </w:tc>
        <w:tc>
          <w:tcPr>
            <w:tcW w:w="2245" w:type="dxa"/>
          </w:tcPr>
          <w:p w14:paraId="5447CFAB" w14:textId="77777777" w:rsidR="00037739" w:rsidRDefault="00037739" w:rsidP="004F5E31">
            <w:pPr>
              <w:rPr>
                <w:rFonts w:asciiTheme="minorHAnsi" w:hAnsiTheme="minorHAnsi" w:cstheme="minorHAnsi"/>
                <w:sz w:val="22"/>
                <w:szCs w:val="22"/>
              </w:rPr>
            </w:pPr>
          </w:p>
        </w:tc>
      </w:tr>
      <w:tr w:rsidR="00037739" w14:paraId="0EC4FBE0" w14:textId="77777777" w:rsidTr="004F5E31">
        <w:tc>
          <w:tcPr>
            <w:tcW w:w="3415" w:type="dxa"/>
          </w:tcPr>
          <w:p w14:paraId="530AC05C"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Puff paint</w:t>
            </w:r>
          </w:p>
        </w:tc>
        <w:tc>
          <w:tcPr>
            <w:tcW w:w="2070" w:type="dxa"/>
          </w:tcPr>
          <w:p w14:paraId="5E8277F1"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 colors</w:t>
            </w:r>
          </w:p>
        </w:tc>
        <w:tc>
          <w:tcPr>
            <w:tcW w:w="1620" w:type="dxa"/>
          </w:tcPr>
          <w:p w14:paraId="4E402F51"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4</w:t>
            </w:r>
          </w:p>
        </w:tc>
        <w:tc>
          <w:tcPr>
            <w:tcW w:w="2245" w:type="dxa"/>
          </w:tcPr>
          <w:p w14:paraId="0F641D4E" w14:textId="77777777" w:rsidR="00037739" w:rsidRDefault="00037739" w:rsidP="004F5E31">
            <w:pPr>
              <w:rPr>
                <w:rFonts w:asciiTheme="minorHAnsi" w:hAnsiTheme="minorHAnsi" w:cstheme="minorHAnsi"/>
                <w:sz w:val="22"/>
                <w:szCs w:val="22"/>
              </w:rPr>
            </w:pPr>
          </w:p>
        </w:tc>
      </w:tr>
      <w:tr w:rsidR="00037739" w14:paraId="453E79C3" w14:textId="77777777" w:rsidTr="004F5E31">
        <w:tc>
          <w:tcPr>
            <w:tcW w:w="3415" w:type="dxa"/>
          </w:tcPr>
          <w:p w14:paraId="35FF7F3E"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Dot Markers</w:t>
            </w:r>
          </w:p>
        </w:tc>
        <w:tc>
          <w:tcPr>
            <w:tcW w:w="2070" w:type="dxa"/>
          </w:tcPr>
          <w:p w14:paraId="25C13036"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 colors</w:t>
            </w:r>
          </w:p>
        </w:tc>
        <w:tc>
          <w:tcPr>
            <w:tcW w:w="1620" w:type="dxa"/>
          </w:tcPr>
          <w:p w14:paraId="7F63546A"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20AA6DAE" w14:textId="77777777" w:rsidR="00037739" w:rsidRDefault="00037739" w:rsidP="004F5E31">
            <w:pPr>
              <w:rPr>
                <w:rFonts w:asciiTheme="minorHAnsi" w:hAnsiTheme="minorHAnsi" w:cstheme="minorHAnsi"/>
                <w:sz w:val="22"/>
                <w:szCs w:val="22"/>
              </w:rPr>
            </w:pPr>
          </w:p>
        </w:tc>
      </w:tr>
      <w:tr w:rsidR="00037739" w14:paraId="6B02BE62" w14:textId="77777777" w:rsidTr="004F5E31">
        <w:tc>
          <w:tcPr>
            <w:tcW w:w="3415" w:type="dxa"/>
          </w:tcPr>
          <w:p w14:paraId="08D2079C"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Sequins</w:t>
            </w:r>
          </w:p>
        </w:tc>
        <w:tc>
          <w:tcPr>
            <w:tcW w:w="2070" w:type="dxa"/>
          </w:tcPr>
          <w:p w14:paraId="7C7A9002"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A handful </w:t>
            </w:r>
          </w:p>
        </w:tc>
        <w:tc>
          <w:tcPr>
            <w:tcW w:w="1620" w:type="dxa"/>
          </w:tcPr>
          <w:p w14:paraId="04F3A09B"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116501CD" w14:textId="77777777" w:rsidR="00037739" w:rsidRDefault="00037739" w:rsidP="004F5E31">
            <w:pPr>
              <w:rPr>
                <w:rFonts w:asciiTheme="minorHAnsi" w:hAnsiTheme="minorHAnsi" w:cstheme="minorHAnsi"/>
                <w:sz w:val="22"/>
                <w:szCs w:val="22"/>
              </w:rPr>
            </w:pPr>
          </w:p>
        </w:tc>
      </w:tr>
      <w:tr w:rsidR="00037739" w14:paraId="65A5E85D" w14:textId="77777777" w:rsidTr="004F5E31">
        <w:tc>
          <w:tcPr>
            <w:tcW w:w="3415" w:type="dxa"/>
          </w:tcPr>
          <w:p w14:paraId="634E962F"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lastRenderedPageBreak/>
              <w:t>Permanent marker pen (fine tip)</w:t>
            </w:r>
          </w:p>
        </w:tc>
        <w:tc>
          <w:tcPr>
            <w:tcW w:w="2070" w:type="dxa"/>
          </w:tcPr>
          <w:p w14:paraId="58E46828"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pen</w:t>
            </w:r>
          </w:p>
        </w:tc>
        <w:tc>
          <w:tcPr>
            <w:tcW w:w="1620" w:type="dxa"/>
          </w:tcPr>
          <w:p w14:paraId="4D7CB3A0"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2</w:t>
            </w:r>
          </w:p>
        </w:tc>
        <w:tc>
          <w:tcPr>
            <w:tcW w:w="2245" w:type="dxa"/>
          </w:tcPr>
          <w:p w14:paraId="4403ECF2" w14:textId="77777777" w:rsidR="00037739" w:rsidRDefault="00037739" w:rsidP="004F5E31">
            <w:pPr>
              <w:rPr>
                <w:rFonts w:asciiTheme="minorHAnsi" w:hAnsiTheme="minorHAnsi" w:cstheme="minorHAnsi"/>
                <w:sz w:val="22"/>
                <w:szCs w:val="22"/>
              </w:rPr>
            </w:pPr>
          </w:p>
        </w:tc>
      </w:tr>
      <w:tr w:rsidR="00037739" w14:paraId="6BE33F95" w14:textId="77777777" w:rsidTr="004F5E31">
        <w:tc>
          <w:tcPr>
            <w:tcW w:w="3415" w:type="dxa"/>
          </w:tcPr>
          <w:p w14:paraId="28D01991"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Colored Pencils</w:t>
            </w:r>
          </w:p>
        </w:tc>
        <w:tc>
          <w:tcPr>
            <w:tcW w:w="2070" w:type="dxa"/>
          </w:tcPr>
          <w:p w14:paraId="5271AB16"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3 colors</w:t>
            </w:r>
          </w:p>
        </w:tc>
        <w:tc>
          <w:tcPr>
            <w:tcW w:w="1620" w:type="dxa"/>
          </w:tcPr>
          <w:p w14:paraId="6DBD5BE8"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3</w:t>
            </w:r>
          </w:p>
        </w:tc>
        <w:tc>
          <w:tcPr>
            <w:tcW w:w="2245" w:type="dxa"/>
          </w:tcPr>
          <w:p w14:paraId="147BC939" w14:textId="77777777" w:rsidR="00037739" w:rsidRDefault="00037739" w:rsidP="004F5E31">
            <w:pPr>
              <w:rPr>
                <w:rFonts w:asciiTheme="minorHAnsi" w:hAnsiTheme="minorHAnsi" w:cstheme="minorHAnsi"/>
                <w:sz w:val="22"/>
                <w:szCs w:val="22"/>
              </w:rPr>
            </w:pPr>
          </w:p>
        </w:tc>
      </w:tr>
      <w:tr w:rsidR="00037739" w14:paraId="3075C07D" w14:textId="77777777" w:rsidTr="004F5E31">
        <w:tc>
          <w:tcPr>
            <w:tcW w:w="3415" w:type="dxa"/>
          </w:tcPr>
          <w:p w14:paraId="080B39F5"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Liquid School Glue</w:t>
            </w:r>
          </w:p>
        </w:tc>
        <w:tc>
          <w:tcPr>
            <w:tcW w:w="2070" w:type="dxa"/>
          </w:tcPr>
          <w:p w14:paraId="31BB252D"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bottle</w:t>
            </w:r>
          </w:p>
        </w:tc>
        <w:tc>
          <w:tcPr>
            <w:tcW w:w="1620" w:type="dxa"/>
          </w:tcPr>
          <w:p w14:paraId="738DF986"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28AA8324" w14:textId="77777777" w:rsidR="00037739" w:rsidRDefault="00037739" w:rsidP="004F5E31">
            <w:pPr>
              <w:rPr>
                <w:rFonts w:asciiTheme="minorHAnsi" w:hAnsiTheme="minorHAnsi" w:cstheme="minorHAnsi"/>
                <w:sz w:val="22"/>
                <w:szCs w:val="22"/>
              </w:rPr>
            </w:pPr>
          </w:p>
        </w:tc>
      </w:tr>
      <w:tr w:rsidR="00037739" w14:paraId="7206D465" w14:textId="77777777" w:rsidTr="004F5E31">
        <w:tc>
          <w:tcPr>
            <w:tcW w:w="3415" w:type="dxa"/>
          </w:tcPr>
          <w:p w14:paraId="30664F08" w14:textId="642AEB54" w:rsidR="00037739" w:rsidRPr="000D4EA8" w:rsidRDefault="00037739" w:rsidP="004F5E31">
            <w:pPr>
              <w:rPr>
                <w:rFonts w:asciiTheme="minorHAnsi" w:hAnsiTheme="minorHAnsi" w:cstheme="minorHAnsi"/>
                <w:sz w:val="22"/>
                <w:szCs w:val="22"/>
              </w:rPr>
            </w:pPr>
            <w:r>
              <w:rPr>
                <w:rFonts w:asciiTheme="minorHAnsi" w:hAnsiTheme="minorHAnsi" w:cstheme="minorHAnsi"/>
                <w:sz w:val="22"/>
                <w:szCs w:val="22"/>
              </w:rPr>
              <w:t>Glue Stick</w:t>
            </w:r>
            <w:r w:rsidR="000D4EA8">
              <w:rPr>
                <w:rFonts w:asciiTheme="minorHAnsi" w:hAnsiTheme="minorHAnsi" w:cstheme="minorHAnsi"/>
                <w:sz w:val="22"/>
                <w:szCs w:val="22"/>
              </w:rPr>
              <w:t xml:space="preserve"> (also used in </w:t>
            </w:r>
            <w:r w:rsidR="000D4EA8">
              <w:rPr>
                <w:rFonts w:asciiTheme="minorHAnsi" w:hAnsiTheme="minorHAnsi" w:cstheme="minorHAnsi"/>
                <w:i/>
                <w:iCs/>
                <w:sz w:val="22"/>
                <w:szCs w:val="22"/>
              </w:rPr>
              <w:t>Sukkat Shalom</w:t>
            </w:r>
            <w:r w:rsidR="000D4EA8">
              <w:rPr>
                <w:rFonts w:asciiTheme="minorHAnsi" w:hAnsiTheme="minorHAnsi" w:cstheme="minorHAnsi"/>
                <w:sz w:val="22"/>
                <w:szCs w:val="22"/>
              </w:rPr>
              <w:t xml:space="preserve"> and </w:t>
            </w:r>
            <w:r w:rsidR="000D4EA8">
              <w:rPr>
                <w:rFonts w:asciiTheme="minorHAnsi" w:hAnsiTheme="minorHAnsi" w:cstheme="minorHAnsi"/>
                <w:i/>
                <w:iCs/>
                <w:sz w:val="22"/>
                <w:szCs w:val="22"/>
              </w:rPr>
              <w:t>Ometz Lev</w:t>
            </w:r>
            <w:r w:rsidR="000D4EA8">
              <w:rPr>
                <w:rFonts w:asciiTheme="minorHAnsi" w:hAnsiTheme="minorHAnsi" w:cstheme="minorHAnsi"/>
                <w:sz w:val="22"/>
                <w:szCs w:val="22"/>
              </w:rPr>
              <w:t>)</w:t>
            </w:r>
          </w:p>
        </w:tc>
        <w:tc>
          <w:tcPr>
            <w:tcW w:w="2070" w:type="dxa"/>
          </w:tcPr>
          <w:p w14:paraId="5FF2B4A7"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 stick</w:t>
            </w:r>
          </w:p>
        </w:tc>
        <w:tc>
          <w:tcPr>
            <w:tcW w:w="1620" w:type="dxa"/>
          </w:tcPr>
          <w:p w14:paraId="7D096732"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3</w:t>
            </w:r>
          </w:p>
        </w:tc>
        <w:tc>
          <w:tcPr>
            <w:tcW w:w="2245" w:type="dxa"/>
          </w:tcPr>
          <w:p w14:paraId="6CC8E505" w14:textId="77777777" w:rsidR="00037739" w:rsidRDefault="00037739" w:rsidP="004F5E31">
            <w:pPr>
              <w:rPr>
                <w:rFonts w:asciiTheme="minorHAnsi" w:hAnsiTheme="minorHAnsi" w:cstheme="minorHAnsi"/>
                <w:sz w:val="22"/>
                <w:szCs w:val="22"/>
              </w:rPr>
            </w:pPr>
          </w:p>
        </w:tc>
      </w:tr>
      <w:tr w:rsidR="00037739" w14:paraId="1805713C" w14:textId="77777777" w:rsidTr="004F5E31">
        <w:tc>
          <w:tcPr>
            <w:tcW w:w="3415" w:type="dxa"/>
          </w:tcPr>
          <w:p w14:paraId="7DD3478B"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Zipper-seal Bags</w:t>
            </w:r>
          </w:p>
          <w:p w14:paraId="18169AFB" w14:textId="77777777" w:rsidR="0000122C" w:rsidRDefault="0000122C" w:rsidP="0000122C">
            <w:pPr>
              <w:ind w:left="720"/>
              <w:rPr>
                <w:rFonts w:asciiTheme="minorHAnsi" w:hAnsiTheme="minorHAnsi" w:cstheme="minorHAnsi"/>
                <w:sz w:val="22"/>
                <w:szCs w:val="22"/>
              </w:rPr>
            </w:pPr>
            <w:r>
              <w:rPr>
                <w:rFonts w:asciiTheme="minorHAnsi" w:hAnsiTheme="minorHAnsi" w:cstheme="minorHAnsi"/>
                <w:sz w:val="22"/>
                <w:szCs w:val="22"/>
              </w:rPr>
              <w:t>Snack Size</w:t>
            </w:r>
          </w:p>
          <w:p w14:paraId="0B0F0FF8" w14:textId="1EB156DC" w:rsidR="0000122C" w:rsidRDefault="0000122C" w:rsidP="0000122C">
            <w:pPr>
              <w:ind w:left="720"/>
              <w:rPr>
                <w:rFonts w:asciiTheme="minorHAnsi" w:hAnsiTheme="minorHAnsi" w:cstheme="minorHAnsi"/>
                <w:sz w:val="22"/>
                <w:szCs w:val="22"/>
              </w:rPr>
            </w:pPr>
            <w:r>
              <w:rPr>
                <w:rFonts w:asciiTheme="minorHAnsi" w:hAnsiTheme="minorHAnsi" w:cstheme="minorHAnsi"/>
                <w:sz w:val="22"/>
                <w:szCs w:val="22"/>
              </w:rPr>
              <w:t>Sandwich Size</w:t>
            </w:r>
          </w:p>
        </w:tc>
        <w:tc>
          <w:tcPr>
            <w:tcW w:w="2070" w:type="dxa"/>
          </w:tcPr>
          <w:p w14:paraId="74C69D95" w14:textId="03D250B5" w:rsidR="00037739" w:rsidRDefault="0000122C" w:rsidP="004F5E31">
            <w:pPr>
              <w:rPr>
                <w:rFonts w:asciiTheme="minorHAnsi" w:hAnsiTheme="minorHAnsi" w:cstheme="minorHAnsi"/>
                <w:sz w:val="22"/>
                <w:szCs w:val="22"/>
              </w:rPr>
            </w:pPr>
            <w:r>
              <w:rPr>
                <w:rFonts w:asciiTheme="minorHAnsi" w:hAnsiTheme="minorHAnsi" w:cstheme="minorHAnsi"/>
                <w:sz w:val="22"/>
                <w:szCs w:val="22"/>
              </w:rPr>
              <w:t>7</w:t>
            </w:r>
            <w:r w:rsidR="00037739">
              <w:rPr>
                <w:rFonts w:asciiTheme="minorHAnsi" w:hAnsiTheme="minorHAnsi" w:cstheme="minorHAnsi"/>
                <w:sz w:val="22"/>
                <w:szCs w:val="22"/>
              </w:rPr>
              <w:t>-11 bags</w:t>
            </w:r>
            <w:r>
              <w:rPr>
                <w:rFonts w:asciiTheme="minorHAnsi" w:hAnsiTheme="minorHAnsi" w:cstheme="minorHAnsi"/>
                <w:sz w:val="22"/>
                <w:szCs w:val="22"/>
              </w:rPr>
              <w:t xml:space="preserve"> total</w:t>
            </w:r>
          </w:p>
          <w:p w14:paraId="74C4A47B" w14:textId="77777777" w:rsidR="0000122C" w:rsidRDefault="0000122C" w:rsidP="004F5E31">
            <w:pPr>
              <w:rPr>
                <w:rFonts w:asciiTheme="minorHAnsi" w:hAnsiTheme="minorHAnsi" w:cstheme="minorHAnsi"/>
                <w:sz w:val="22"/>
                <w:szCs w:val="22"/>
              </w:rPr>
            </w:pPr>
            <w:r>
              <w:rPr>
                <w:rFonts w:asciiTheme="minorHAnsi" w:hAnsiTheme="minorHAnsi" w:cstheme="minorHAnsi"/>
                <w:sz w:val="22"/>
                <w:szCs w:val="22"/>
              </w:rPr>
              <w:t>2-3</w:t>
            </w:r>
          </w:p>
          <w:p w14:paraId="5BE45883" w14:textId="1511BF6E" w:rsidR="0000122C" w:rsidRDefault="0000122C" w:rsidP="004F5E31">
            <w:pPr>
              <w:rPr>
                <w:rFonts w:asciiTheme="minorHAnsi" w:hAnsiTheme="minorHAnsi" w:cstheme="minorHAnsi"/>
                <w:sz w:val="22"/>
                <w:szCs w:val="22"/>
              </w:rPr>
            </w:pPr>
            <w:r>
              <w:rPr>
                <w:rFonts w:asciiTheme="minorHAnsi" w:hAnsiTheme="minorHAnsi" w:cstheme="minorHAnsi"/>
                <w:sz w:val="22"/>
                <w:szCs w:val="22"/>
              </w:rPr>
              <w:t>5-8</w:t>
            </w:r>
          </w:p>
        </w:tc>
        <w:tc>
          <w:tcPr>
            <w:tcW w:w="1620" w:type="dxa"/>
          </w:tcPr>
          <w:p w14:paraId="62247500"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1-5</w:t>
            </w:r>
          </w:p>
        </w:tc>
        <w:tc>
          <w:tcPr>
            <w:tcW w:w="2245" w:type="dxa"/>
          </w:tcPr>
          <w:p w14:paraId="2BA971EB"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1: 1-2 bags</w:t>
            </w:r>
          </w:p>
          <w:p w14:paraId="1E8413F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2: 2-3 bags</w:t>
            </w:r>
          </w:p>
          <w:p w14:paraId="4BFE0102"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3: 2-4 bags</w:t>
            </w:r>
          </w:p>
          <w:p w14:paraId="6A797840"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4: 1 bag</w:t>
            </w:r>
          </w:p>
          <w:p w14:paraId="510716E0"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5: 1 bag</w:t>
            </w:r>
          </w:p>
        </w:tc>
      </w:tr>
      <w:tr w:rsidR="00037739" w14:paraId="49B6D366" w14:textId="77777777" w:rsidTr="004F5E31">
        <w:tc>
          <w:tcPr>
            <w:tcW w:w="3415" w:type="dxa"/>
          </w:tcPr>
          <w:p w14:paraId="23D5C6D1" w14:textId="77777777" w:rsidR="00037739" w:rsidRPr="00C70DEF" w:rsidRDefault="00037739" w:rsidP="004F5E31">
            <w:pPr>
              <w:rPr>
                <w:rFonts w:asciiTheme="minorHAnsi" w:hAnsiTheme="minorHAnsi" w:cstheme="minorHAnsi"/>
                <w:sz w:val="22"/>
                <w:szCs w:val="22"/>
                <w:highlight w:val="yellow"/>
              </w:rPr>
            </w:pPr>
            <w:r>
              <w:rPr>
                <w:rFonts w:asciiTheme="minorHAnsi" w:hAnsiTheme="minorHAnsi" w:cstheme="minorHAnsi"/>
                <w:sz w:val="22"/>
                <w:szCs w:val="22"/>
              </w:rPr>
              <w:t>Cardstock</w:t>
            </w:r>
          </w:p>
        </w:tc>
        <w:tc>
          <w:tcPr>
            <w:tcW w:w="2070" w:type="dxa"/>
          </w:tcPr>
          <w:p w14:paraId="5B39065B"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5.5 sheets</w:t>
            </w:r>
          </w:p>
        </w:tc>
        <w:tc>
          <w:tcPr>
            <w:tcW w:w="1620" w:type="dxa"/>
          </w:tcPr>
          <w:p w14:paraId="35B5C75F"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1-5</w:t>
            </w:r>
          </w:p>
        </w:tc>
        <w:tc>
          <w:tcPr>
            <w:tcW w:w="2245" w:type="dxa"/>
          </w:tcPr>
          <w:p w14:paraId="19AE5A16"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1: ¼ sheet</w:t>
            </w:r>
          </w:p>
          <w:p w14:paraId="50C2B7E9"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2: ¼ sheet</w:t>
            </w:r>
          </w:p>
          <w:p w14:paraId="59164F24"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3: 3 ½ sheets</w:t>
            </w:r>
          </w:p>
          <w:p w14:paraId="47E70EB0"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4: 1 ¼ sheet</w:t>
            </w:r>
          </w:p>
          <w:p w14:paraId="062B646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5: ¼ sheet</w:t>
            </w:r>
          </w:p>
        </w:tc>
      </w:tr>
      <w:tr w:rsidR="00037739" w14:paraId="4D3E0AF6" w14:textId="77777777" w:rsidTr="004F5E31">
        <w:tc>
          <w:tcPr>
            <w:tcW w:w="3415" w:type="dxa"/>
          </w:tcPr>
          <w:p w14:paraId="05D8DB0E"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Copy Paper</w:t>
            </w:r>
          </w:p>
        </w:tc>
        <w:tc>
          <w:tcPr>
            <w:tcW w:w="2070" w:type="dxa"/>
          </w:tcPr>
          <w:p w14:paraId="6B586A3F"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5.25-6.25 sheets</w:t>
            </w:r>
          </w:p>
        </w:tc>
        <w:tc>
          <w:tcPr>
            <w:tcW w:w="1620" w:type="dxa"/>
          </w:tcPr>
          <w:p w14:paraId="39F0DBA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1-3, 5</w:t>
            </w:r>
          </w:p>
        </w:tc>
        <w:tc>
          <w:tcPr>
            <w:tcW w:w="2245" w:type="dxa"/>
          </w:tcPr>
          <w:p w14:paraId="6826D3A7"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Week 1: ¼ sheet </w:t>
            </w:r>
          </w:p>
          <w:p w14:paraId="3492ACE6"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 xml:space="preserve">Week 2: 1 sheet </w:t>
            </w:r>
            <w:r w:rsidRPr="0045474B">
              <w:rPr>
                <w:rFonts w:asciiTheme="minorHAnsi" w:hAnsiTheme="minorHAnsi" w:cstheme="minorHAnsi"/>
                <w:sz w:val="13"/>
                <w:szCs w:val="13"/>
              </w:rPr>
              <w:t>(optional)</w:t>
            </w:r>
          </w:p>
          <w:p w14:paraId="79FFB75D"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3: 4 sheets</w:t>
            </w:r>
          </w:p>
          <w:p w14:paraId="622A5362" w14:textId="77777777" w:rsidR="00037739" w:rsidRDefault="00037739" w:rsidP="004F5E31">
            <w:pPr>
              <w:rPr>
                <w:rFonts w:asciiTheme="minorHAnsi" w:hAnsiTheme="minorHAnsi" w:cstheme="minorHAnsi"/>
                <w:sz w:val="22"/>
                <w:szCs w:val="22"/>
              </w:rPr>
            </w:pPr>
          </w:p>
          <w:p w14:paraId="0CCDC653" w14:textId="77777777" w:rsidR="00037739" w:rsidRDefault="00037739" w:rsidP="004F5E31">
            <w:pPr>
              <w:rPr>
                <w:rFonts w:asciiTheme="minorHAnsi" w:hAnsiTheme="minorHAnsi" w:cstheme="minorHAnsi"/>
                <w:sz w:val="22"/>
                <w:szCs w:val="22"/>
              </w:rPr>
            </w:pPr>
            <w:r>
              <w:rPr>
                <w:rFonts w:asciiTheme="minorHAnsi" w:hAnsiTheme="minorHAnsi" w:cstheme="minorHAnsi"/>
                <w:sz w:val="22"/>
                <w:szCs w:val="22"/>
              </w:rPr>
              <w:t>Week 5: 1 sheet</w:t>
            </w:r>
          </w:p>
        </w:tc>
      </w:tr>
    </w:tbl>
    <w:p w14:paraId="60374AAB" w14:textId="77777777" w:rsidR="00037739" w:rsidRDefault="00037739" w:rsidP="00037739">
      <w:pPr>
        <w:rPr>
          <w:rFonts w:asciiTheme="minorHAnsi" w:hAnsiTheme="minorHAnsi" w:cstheme="minorHAnsi"/>
          <w:sz w:val="22"/>
          <w:szCs w:val="22"/>
        </w:rPr>
      </w:pPr>
    </w:p>
    <w:p w14:paraId="2EF87D4F" w14:textId="77777777" w:rsidR="009866C8" w:rsidRDefault="004B47AD"/>
    <w:sectPr w:rsidR="009866C8" w:rsidSect="000016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A1F17" w14:textId="77777777" w:rsidR="004B47AD" w:rsidRDefault="004B47AD" w:rsidP="00037739">
      <w:r>
        <w:separator/>
      </w:r>
    </w:p>
  </w:endnote>
  <w:endnote w:type="continuationSeparator" w:id="0">
    <w:p w14:paraId="6573FB55" w14:textId="77777777" w:rsidR="004B47AD" w:rsidRDefault="004B47AD" w:rsidP="00037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7F718D-4602-4DE0-823B-8247B2F985ED}"/>
    <w:embedBold r:id="rId2" w:fontKey="{2F2113FB-9706-4C99-8C43-FDD2CC329A87}"/>
    <w:embedItalic r:id="rId3" w:fontKey="{0787FB77-C3E0-476C-ADD1-E9E0E8ED38B2}"/>
    <w:embedBoldItalic r:id="rId4" w:fontKey="{B941442C-AD90-4D85-9678-6A94B060C1E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296B15E-4C2D-4107-896F-A2F269ED24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9663444"/>
      <w:docPartObj>
        <w:docPartGallery w:val="Page Numbers (Bottom of Page)"/>
        <w:docPartUnique/>
      </w:docPartObj>
    </w:sdtPr>
    <w:sdtEndPr>
      <w:rPr>
        <w:rStyle w:val="PageNumber"/>
      </w:rPr>
    </w:sdtEndPr>
    <w:sdtContent>
      <w:p w14:paraId="274B950C" w14:textId="69871932" w:rsidR="005C714D" w:rsidRDefault="005C714D" w:rsidP="00295F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5FC45" w14:textId="77777777" w:rsidR="005C714D" w:rsidRDefault="005C7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31633433"/>
      <w:docPartObj>
        <w:docPartGallery w:val="Page Numbers (Bottom of Page)"/>
        <w:docPartUnique/>
      </w:docPartObj>
    </w:sdtPr>
    <w:sdtEndPr>
      <w:rPr>
        <w:rStyle w:val="PageNumber"/>
      </w:rPr>
    </w:sdtEndPr>
    <w:sdtContent>
      <w:p w14:paraId="248285D8" w14:textId="46D6B75E" w:rsidR="005C714D" w:rsidRDefault="005C714D" w:rsidP="00295F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15F56">
          <w:rPr>
            <w:rStyle w:val="PageNumber"/>
            <w:noProof/>
          </w:rPr>
          <w:t>1</w:t>
        </w:r>
        <w:r>
          <w:rPr>
            <w:rStyle w:val="PageNumber"/>
          </w:rPr>
          <w:fldChar w:fldCharType="end"/>
        </w:r>
      </w:p>
    </w:sdtContent>
  </w:sdt>
  <w:p w14:paraId="7D619AF4" w14:textId="77777777" w:rsidR="005C714D" w:rsidRDefault="005C7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92794" w14:textId="77777777" w:rsidR="004B47AD" w:rsidRDefault="004B47AD" w:rsidP="00037739">
      <w:r>
        <w:separator/>
      </w:r>
    </w:p>
  </w:footnote>
  <w:footnote w:type="continuationSeparator" w:id="0">
    <w:p w14:paraId="2BD3F5E9" w14:textId="77777777" w:rsidR="004B47AD" w:rsidRDefault="004B47AD" w:rsidP="00037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8F0D3" w14:textId="77777777" w:rsidR="00037739" w:rsidRDefault="00037739" w:rsidP="00037739">
    <w:pPr>
      <w:pBdr>
        <w:top w:val="nil"/>
        <w:left w:val="nil"/>
        <w:bottom w:val="nil"/>
        <w:right w:val="nil"/>
        <w:between w:val="nil"/>
      </w:pBdr>
      <w:tabs>
        <w:tab w:val="center" w:pos="4680"/>
        <w:tab w:val="right" w:pos="9360"/>
      </w:tabs>
      <w:rPr>
        <w:color w:val="000000"/>
        <w:sz w:val="18"/>
        <w:szCs w:val="18"/>
      </w:rPr>
    </w:pPr>
    <w:r>
      <w:rPr>
        <w:i/>
        <w:color w:val="000000"/>
        <w:sz w:val="18"/>
        <w:szCs w:val="18"/>
      </w:rPr>
      <w:t>La’bri-ut:</w:t>
    </w:r>
    <w:r>
      <w:rPr>
        <w:color w:val="000000"/>
        <w:sz w:val="18"/>
        <w:szCs w:val="18"/>
      </w:rPr>
      <w:t xml:space="preserve"> To our health and wellness</w:t>
    </w:r>
    <w:r>
      <w:rPr>
        <w:color w:val="000000"/>
        <w:sz w:val="18"/>
        <w:szCs w:val="18"/>
      </w:rPr>
      <w:tab/>
    </w:r>
    <w:r>
      <w:rPr>
        <w:color w:val="000000"/>
        <w:sz w:val="18"/>
        <w:szCs w:val="18"/>
      </w:rPr>
      <w:tab/>
      <w:t>Jewish Education Center of Cleveland</w:t>
    </w:r>
  </w:p>
  <w:p w14:paraId="38EC9690" w14:textId="75B2737E" w:rsidR="00037739" w:rsidRPr="00037739" w:rsidRDefault="00037739" w:rsidP="00037739">
    <w:pPr>
      <w:pBdr>
        <w:top w:val="nil"/>
        <w:left w:val="nil"/>
        <w:bottom w:val="nil"/>
        <w:right w:val="nil"/>
        <w:between w:val="nil"/>
      </w:pBdr>
      <w:tabs>
        <w:tab w:val="center" w:pos="4680"/>
        <w:tab w:val="right" w:pos="9360"/>
      </w:tabs>
      <w:rPr>
        <w:color w:val="000000"/>
        <w:sz w:val="18"/>
        <w:szCs w:val="18"/>
      </w:rPr>
    </w:pPr>
    <w:r>
      <w:rPr>
        <w:color w:val="000000"/>
        <w:sz w:val="18"/>
        <w:szCs w:val="18"/>
      </w:rPr>
      <w:t>A curriculum for K-6</w:t>
    </w:r>
    <w:r w:rsidR="00422A15">
      <w:rPr>
        <w:color w:val="000000"/>
        <w:sz w:val="18"/>
        <w:szCs w:val="18"/>
      </w:rPr>
      <w:tab/>
    </w:r>
    <w:r w:rsidR="00422A15">
      <w:rPr>
        <w:color w:val="000000"/>
        <w:sz w:val="18"/>
        <w:szCs w:val="18"/>
      </w:rPr>
      <w:tab/>
    </w:r>
    <w:r w:rsidR="00422A15" w:rsidRPr="00422A15">
      <w:rPr>
        <w:i/>
        <w:iCs/>
        <w:color w:val="000000"/>
        <w:sz w:val="18"/>
        <w:szCs w:val="18"/>
      </w:rPr>
      <w:t>G’vurah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54EBD"/>
    <w:multiLevelType w:val="hybridMultilevel"/>
    <w:tmpl w:val="D6701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930DC"/>
    <w:multiLevelType w:val="hybridMultilevel"/>
    <w:tmpl w:val="2C483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E758A9"/>
    <w:multiLevelType w:val="hybridMultilevel"/>
    <w:tmpl w:val="249CE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E6A48"/>
    <w:multiLevelType w:val="hybridMultilevel"/>
    <w:tmpl w:val="489E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D338DD"/>
    <w:multiLevelType w:val="hybridMultilevel"/>
    <w:tmpl w:val="74BA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chama Moskowitz">
    <w15:presenceInfo w15:providerId="AD" w15:userId="S-1-5-21-801076749-621703842-313593124-1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739"/>
    <w:rsid w:val="0000122C"/>
    <w:rsid w:val="00001640"/>
    <w:rsid w:val="00013AD8"/>
    <w:rsid w:val="00032BD2"/>
    <w:rsid w:val="00035B13"/>
    <w:rsid w:val="00037739"/>
    <w:rsid w:val="00070BF4"/>
    <w:rsid w:val="000D48D1"/>
    <w:rsid w:val="000D4EA8"/>
    <w:rsid w:val="000F2611"/>
    <w:rsid w:val="00106B69"/>
    <w:rsid w:val="001154E0"/>
    <w:rsid w:val="001869E4"/>
    <w:rsid w:val="00187611"/>
    <w:rsid w:val="002C3C6A"/>
    <w:rsid w:val="002F1310"/>
    <w:rsid w:val="0031742B"/>
    <w:rsid w:val="003544CD"/>
    <w:rsid w:val="003F4BB8"/>
    <w:rsid w:val="00422A15"/>
    <w:rsid w:val="004252C4"/>
    <w:rsid w:val="00443EEB"/>
    <w:rsid w:val="004B47AD"/>
    <w:rsid w:val="004D275D"/>
    <w:rsid w:val="0056033F"/>
    <w:rsid w:val="005C19E3"/>
    <w:rsid w:val="005C6A97"/>
    <w:rsid w:val="005C714D"/>
    <w:rsid w:val="005E0CBD"/>
    <w:rsid w:val="00605DB6"/>
    <w:rsid w:val="00642FCC"/>
    <w:rsid w:val="00672CF1"/>
    <w:rsid w:val="00681CA5"/>
    <w:rsid w:val="006C714F"/>
    <w:rsid w:val="00735BF2"/>
    <w:rsid w:val="007F4EE5"/>
    <w:rsid w:val="008018BF"/>
    <w:rsid w:val="0082526F"/>
    <w:rsid w:val="00826477"/>
    <w:rsid w:val="00875643"/>
    <w:rsid w:val="008C1B12"/>
    <w:rsid w:val="00974CFB"/>
    <w:rsid w:val="009C17AC"/>
    <w:rsid w:val="00A074B6"/>
    <w:rsid w:val="00A25821"/>
    <w:rsid w:val="00B15F56"/>
    <w:rsid w:val="00B333BF"/>
    <w:rsid w:val="00BA2783"/>
    <w:rsid w:val="00BD56F3"/>
    <w:rsid w:val="00C21826"/>
    <w:rsid w:val="00C57487"/>
    <w:rsid w:val="00C73BB1"/>
    <w:rsid w:val="00CE6C1F"/>
    <w:rsid w:val="00D95EAB"/>
    <w:rsid w:val="00DF3A7F"/>
    <w:rsid w:val="00E34036"/>
    <w:rsid w:val="00E60617"/>
    <w:rsid w:val="00E8568B"/>
    <w:rsid w:val="00E96FC8"/>
    <w:rsid w:val="00F15A5A"/>
    <w:rsid w:val="00F5044D"/>
    <w:rsid w:val="00F66D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B67D"/>
  <w15:chartTrackingRefBased/>
  <w15:docId w15:val="{729F1589-61FB-384E-83A4-C81EFDA3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he-IL"/>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739"/>
    <w:pPr>
      <w:spacing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7739"/>
    <w:rPr>
      <w:sz w:val="18"/>
      <w:szCs w:val="18"/>
    </w:rPr>
  </w:style>
  <w:style w:type="character" w:customStyle="1" w:styleId="BalloonTextChar">
    <w:name w:val="Balloon Text Char"/>
    <w:basedOn w:val="DefaultParagraphFont"/>
    <w:link w:val="BalloonText"/>
    <w:uiPriority w:val="99"/>
    <w:semiHidden/>
    <w:rsid w:val="00037739"/>
    <w:rPr>
      <w:rFonts w:eastAsia="Times New Roman"/>
      <w:sz w:val="18"/>
      <w:szCs w:val="18"/>
    </w:rPr>
  </w:style>
  <w:style w:type="table" w:styleId="TableGrid">
    <w:name w:val="Table Grid"/>
    <w:basedOn w:val="TableNormal"/>
    <w:uiPriority w:val="39"/>
    <w:rsid w:val="000377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739"/>
    <w:pPr>
      <w:ind w:left="720"/>
      <w:contextualSpacing/>
    </w:pPr>
  </w:style>
  <w:style w:type="character" w:styleId="Hyperlink">
    <w:name w:val="Hyperlink"/>
    <w:basedOn w:val="DefaultParagraphFont"/>
    <w:uiPriority w:val="99"/>
    <w:unhideWhenUsed/>
    <w:rsid w:val="00037739"/>
    <w:rPr>
      <w:color w:val="0000FF"/>
      <w:u w:val="single"/>
    </w:rPr>
  </w:style>
  <w:style w:type="character" w:styleId="CommentReference">
    <w:name w:val="annotation reference"/>
    <w:basedOn w:val="DefaultParagraphFont"/>
    <w:uiPriority w:val="99"/>
    <w:semiHidden/>
    <w:unhideWhenUsed/>
    <w:rsid w:val="00037739"/>
    <w:rPr>
      <w:sz w:val="16"/>
      <w:szCs w:val="16"/>
    </w:rPr>
  </w:style>
  <w:style w:type="paragraph" w:styleId="CommentText">
    <w:name w:val="annotation text"/>
    <w:basedOn w:val="Normal"/>
    <w:link w:val="CommentTextChar"/>
    <w:uiPriority w:val="99"/>
    <w:semiHidden/>
    <w:unhideWhenUsed/>
    <w:rsid w:val="00037739"/>
    <w:rPr>
      <w:sz w:val="20"/>
      <w:szCs w:val="20"/>
    </w:rPr>
  </w:style>
  <w:style w:type="character" w:customStyle="1" w:styleId="CommentTextChar">
    <w:name w:val="Comment Text Char"/>
    <w:basedOn w:val="DefaultParagraphFont"/>
    <w:link w:val="CommentText"/>
    <w:uiPriority w:val="99"/>
    <w:semiHidden/>
    <w:rsid w:val="00037739"/>
    <w:rPr>
      <w:rFonts w:eastAsia="Times New Roman"/>
      <w:sz w:val="20"/>
      <w:szCs w:val="20"/>
    </w:rPr>
  </w:style>
  <w:style w:type="character" w:styleId="FollowedHyperlink">
    <w:name w:val="FollowedHyperlink"/>
    <w:basedOn w:val="DefaultParagraphFont"/>
    <w:uiPriority w:val="99"/>
    <w:semiHidden/>
    <w:unhideWhenUsed/>
    <w:rsid w:val="00037739"/>
    <w:rPr>
      <w:color w:val="954F72" w:themeColor="followedHyperlink"/>
      <w:u w:val="single"/>
    </w:rPr>
  </w:style>
  <w:style w:type="paragraph" w:styleId="Header">
    <w:name w:val="header"/>
    <w:basedOn w:val="Normal"/>
    <w:link w:val="HeaderChar"/>
    <w:uiPriority w:val="99"/>
    <w:unhideWhenUsed/>
    <w:rsid w:val="00037739"/>
    <w:pPr>
      <w:tabs>
        <w:tab w:val="center" w:pos="4680"/>
        <w:tab w:val="right" w:pos="9360"/>
      </w:tabs>
    </w:pPr>
  </w:style>
  <w:style w:type="character" w:customStyle="1" w:styleId="HeaderChar">
    <w:name w:val="Header Char"/>
    <w:basedOn w:val="DefaultParagraphFont"/>
    <w:link w:val="Header"/>
    <w:uiPriority w:val="99"/>
    <w:rsid w:val="00037739"/>
    <w:rPr>
      <w:rFonts w:eastAsia="Times New Roman"/>
    </w:rPr>
  </w:style>
  <w:style w:type="paragraph" w:styleId="Footer">
    <w:name w:val="footer"/>
    <w:basedOn w:val="Normal"/>
    <w:link w:val="FooterChar"/>
    <w:uiPriority w:val="99"/>
    <w:unhideWhenUsed/>
    <w:rsid w:val="00037739"/>
    <w:pPr>
      <w:tabs>
        <w:tab w:val="center" w:pos="4680"/>
        <w:tab w:val="right" w:pos="9360"/>
      </w:tabs>
    </w:pPr>
  </w:style>
  <w:style w:type="character" w:customStyle="1" w:styleId="FooterChar">
    <w:name w:val="Footer Char"/>
    <w:basedOn w:val="DefaultParagraphFont"/>
    <w:link w:val="Footer"/>
    <w:uiPriority w:val="99"/>
    <w:rsid w:val="00037739"/>
    <w:rPr>
      <w:rFonts w:eastAsia="Times New Roman"/>
    </w:rPr>
  </w:style>
  <w:style w:type="character" w:styleId="PageNumber">
    <w:name w:val="page number"/>
    <w:basedOn w:val="DefaultParagraphFont"/>
    <w:uiPriority w:val="99"/>
    <w:semiHidden/>
    <w:unhideWhenUsed/>
    <w:rsid w:val="005C714D"/>
  </w:style>
  <w:style w:type="character" w:customStyle="1" w:styleId="UnresolvedMention1">
    <w:name w:val="Unresolved Mention1"/>
    <w:basedOn w:val="DefaultParagraphFont"/>
    <w:uiPriority w:val="99"/>
    <w:semiHidden/>
    <w:unhideWhenUsed/>
    <w:rsid w:val="00422A1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75643"/>
    <w:rPr>
      <w:b/>
      <w:bCs/>
    </w:rPr>
  </w:style>
  <w:style w:type="character" w:customStyle="1" w:styleId="CommentSubjectChar">
    <w:name w:val="Comment Subject Char"/>
    <w:basedOn w:val="CommentTextChar"/>
    <w:link w:val="CommentSubject"/>
    <w:uiPriority w:val="99"/>
    <w:semiHidden/>
    <w:rsid w:val="00875643"/>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0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inyurl.com/y4w8dxrs" TargetMode="External"/><Relationship Id="rId18" Type="http://schemas.openxmlformats.org/officeDocument/2006/relationships/hyperlink" Target="https://tinyurl.com/y44yuat2" TargetMode="External"/><Relationship Id="rId3" Type="http://schemas.openxmlformats.org/officeDocument/2006/relationships/settings" Target="settings.xml"/><Relationship Id="rId21" Type="http://schemas.openxmlformats.org/officeDocument/2006/relationships/hyperlink" Target="https://tinyurl.com/y56ad572" TargetMode="External"/><Relationship Id="rId7" Type="http://schemas.openxmlformats.org/officeDocument/2006/relationships/header" Target="header1.xml"/><Relationship Id="rId12" Type="http://schemas.openxmlformats.org/officeDocument/2006/relationships/hyperlink" Target="https://tinyurl.com/yxuaqk6k" TargetMode="External"/><Relationship Id="rId17" Type="http://schemas.openxmlformats.org/officeDocument/2006/relationships/hyperlink" Target="https://tinyurl.com/yytnpb6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inyurl.com/yyd5pqwa" TargetMode="External"/><Relationship Id="rId20" Type="http://schemas.openxmlformats.org/officeDocument/2006/relationships/hyperlink" Target="https://tinyurl.com/y4vqr8t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5huxarn" TargetMode="Externa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tinyurl.com/y4klhsuo" TargetMode="External"/><Relationship Id="rId23" Type="http://schemas.openxmlformats.org/officeDocument/2006/relationships/fontTable" Target="fontTable.xml"/><Relationship Id="rId10" Type="http://schemas.openxmlformats.org/officeDocument/2006/relationships/hyperlink" Target="http://sefer-li.net/" TargetMode="External"/><Relationship Id="rId19" Type="http://schemas.openxmlformats.org/officeDocument/2006/relationships/hyperlink" Target="https://tinyurl.com/y2qsk3q7"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inyurl.com/y4yw8mpk" TargetMode="External"/><Relationship Id="rId22" Type="http://schemas.openxmlformats.org/officeDocument/2006/relationships/hyperlink" Target="https://tinyurl.com/y6tsfmr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Levine, Erin</dc:creator>
  <cp:keywords/>
  <dc:description/>
  <cp:lastModifiedBy>Nachama Moskowitz</cp:lastModifiedBy>
  <cp:revision>2</cp:revision>
  <cp:lastPrinted>2020-07-31T20:40:00Z</cp:lastPrinted>
  <dcterms:created xsi:type="dcterms:W3CDTF">2020-08-18T22:04:00Z</dcterms:created>
  <dcterms:modified xsi:type="dcterms:W3CDTF">2020-08-18T22:04:00Z</dcterms:modified>
</cp:coreProperties>
</file>